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C3815" w14:textId="504BD3ED" w:rsidR="008119A9" w:rsidRDefault="006216A8" w:rsidP="00467137">
      <w:pPr>
        <w:jc w:val="center"/>
        <w:outlineLvl w:val="0"/>
        <w:rPr>
          <w:rFonts w:cs="Arial"/>
          <w:b/>
          <w:sz w:val="28"/>
          <w:szCs w:val="28"/>
        </w:rPr>
      </w:pPr>
      <w:r>
        <w:rPr>
          <w:rFonts w:cs="Arial"/>
          <w:b/>
          <w:sz w:val="28"/>
          <w:szCs w:val="28"/>
        </w:rPr>
        <w:t>TRANSPORTATION 202</w:t>
      </w:r>
      <w:r w:rsidR="00261378">
        <w:rPr>
          <w:rFonts w:cs="Arial"/>
          <w:b/>
          <w:sz w:val="28"/>
          <w:szCs w:val="28"/>
        </w:rPr>
        <w:t>2</w:t>
      </w:r>
      <w:r w:rsidR="00F54A51">
        <w:rPr>
          <w:rFonts w:cs="Arial"/>
          <w:b/>
          <w:sz w:val="28"/>
          <w:szCs w:val="28"/>
        </w:rPr>
        <w:t xml:space="preserve"> </w:t>
      </w:r>
      <w:r w:rsidR="008119A9" w:rsidRPr="00F54A51">
        <w:rPr>
          <w:rFonts w:cs="Arial"/>
          <w:b/>
          <w:sz w:val="28"/>
          <w:szCs w:val="28"/>
        </w:rPr>
        <w:t>CONFERENCE</w:t>
      </w:r>
    </w:p>
    <w:p w14:paraId="080E1679" w14:textId="77777777" w:rsidR="0040592D" w:rsidRPr="008119A9" w:rsidRDefault="0040592D" w:rsidP="00190DB5"/>
    <w:p w14:paraId="207054D9" w14:textId="055C463F" w:rsidR="008119A9" w:rsidRDefault="0040592D" w:rsidP="00467137">
      <w:pPr>
        <w:jc w:val="center"/>
        <w:outlineLvl w:val="0"/>
        <w:rPr>
          <w:rFonts w:cs="Arial"/>
          <w:b/>
          <w:sz w:val="28"/>
          <w:szCs w:val="28"/>
        </w:rPr>
      </w:pPr>
      <w:r>
        <w:rPr>
          <w:rFonts w:cs="Arial"/>
          <w:b/>
          <w:sz w:val="28"/>
          <w:szCs w:val="28"/>
        </w:rPr>
        <w:t>SHOULD APPLE DESIGN OUR STREETS FOR PEOPLE?</w:t>
      </w:r>
    </w:p>
    <w:p w14:paraId="1073CCCC" w14:textId="77777777" w:rsidR="00D629ED" w:rsidRDefault="00D629ED" w:rsidP="00190DB5"/>
    <w:p w14:paraId="5B5ED905" w14:textId="77553627" w:rsidR="00D629ED" w:rsidRDefault="00D629ED" w:rsidP="00D629ED">
      <w:pPr>
        <w:jc w:val="center"/>
        <w:outlineLvl w:val="0"/>
        <w:rPr>
          <w:rFonts w:cs="Arial"/>
          <w:b/>
          <w:sz w:val="28"/>
          <w:szCs w:val="28"/>
        </w:rPr>
      </w:pPr>
      <w:r w:rsidRPr="007F0AAE">
        <w:rPr>
          <w:rFonts w:cs="Arial"/>
          <w:b/>
          <w:sz w:val="28"/>
          <w:szCs w:val="28"/>
        </w:rPr>
        <w:t>This paper has been peer reviewed</w:t>
      </w:r>
    </w:p>
    <w:p w14:paraId="5709E702" w14:textId="77777777" w:rsidR="00172880" w:rsidRPr="00172880" w:rsidRDefault="00172880" w:rsidP="00172880">
      <w:pPr>
        <w:rPr>
          <w:rFonts w:cs="Arial"/>
          <w:i/>
          <w:szCs w:val="22"/>
        </w:rPr>
      </w:pPr>
    </w:p>
    <w:p w14:paraId="209B19EA" w14:textId="40CB6C63" w:rsidR="00172880" w:rsidRPr="00172880" w:rsidRDefault="00172880" w:rsidP="00172880">
      <w:pPr>
        <w:rPr>
          <w:rFonts w:cs="Arial"/>
          <w:i/>
          <w:szCs w:val="22"/>
        </w:rPr>
      </w:pPr>
      <w:r w:rsidRPr="00172880">
        <w:rPr>
          <w:rFonts w:cs="Arial"/>
          <w:i/>
          <w:szCs w:val="22"/>
        </w:rPr>
        <w:t xml:space="preserve">Gemma Dioni, </w:t>
      </w:r>
      <w:proofErr w:type="gramStart"/>
      <w:r w:rsidRPr="00172880">
        <w:rPr>
          <w:rFonts w:cs="Arial"/>
          <w:i/>
          <w:szCs w:val="22"/>
        </w:rPr>
        <w:t>BSc(</w:t>
      </w:r>
      <w:proofErr w:type="gramEnd"/>
      <w:r w:rsidRPr="00172880">
        <w:rPr>
          <w:rFonts w:cs="Arial"/>
          <w:i/>
          <w:szCs w:val="22"/>
        </w:rPr>
        <w:t xml:space="preserve">Hons), MSc, </w:t>
      </w:r>
      <w:proofErr w:type="spellStart"/>
      <w:r w:rsidRPr="00172880">
        <w:rPr>
          <w:rFonts w:cs="Arial"/>
          <w:i/>
          <w:iCs/>
          <w:szCs w:val="22"/>
        </w:rPr>
        <w:t>MEngNZ</w:t>
      </w:r>
      <w:proofErr w:type="spellEnd"/>
      <w:r w:rsidRPr="00172880">
        <w:rPr>
          <w:rFonts w:cs="Arial"/>
          <w:i/>
          <w:szCs w:val="22"/>
        </w:rPr>
        <w:t xml:space="preserve"> – Presenter - </w:t>
      </w:r>
    </w:p>
    <w:p w14:paraId="1B0B6E81" w14:textId="592B634A" w:rsidR="00172880" w:rsidRPr="00172880" w:rsidRDefault="00172880" w:rsidP="00172880">
      <w:pPr>
        <w:rPr>
          <w:rFonts w:cs="Arial"/>
          <w:i/>
          <w:iCs/>
          <w:szCs w:val="22"/>
        </w:rPr>
      </w:pPr>
      <w:r w:rsidRPr="00172880">
        <w:rPr>
          <w:rFonts w:cs="Arial"/>
          <w:i/>
          <w:iCs/>
          <w:szCs w:val="22"/>
        </w:rPr>
        <w:t xml:space="preserve">Senior Transportation </w:t>
      </w:r>
      <w:r>
        <w:rPr>
          <w:rFonts w:cs="Arial"/>
          <w:i/>
          <w:iCs/>
          <w:szCs w:val="22"/>
        </w:rPr>
        <w:t>Engineer</w:t>
      </w:r>
      <w:r w:rsidRPr="00172880">
        <w:rPr>
          <w:rFonts w:cs="Arial"/>
          <w:i/>
          <w:iCs/>
          <w:szCs w:val="22"/>
        </w:rPr>
        <w:t xml:space="preserve">, </w:t>
      </w:r>
      <w:r w:rsidR="00BA6CF9">
        <w:rPr>
          <w:rFonts w:cs="Arial"/>
          <w:i/>
          <w:iCs/>
          <w:szCs w:val="22"/>
        </w:rPr>
        <w:t xml:space="preserve">Christchurch City Council </w:t>
      </w:r>
      <w:r w:rsidRPr="00BA6CF9">
        <w:rPr>
          <w:rFonts w:cs="Arial"/>
          <w:i/>
          <w:iCs/>
          <w:szCs w:val="22"/>
        </w:rPr>
        <w:t>gemma</w:t>
      </w:r>
      <w:r w:rsidR="00BA6CF9" w:rsidRPr="00BA6CF9">
        <w:rPr>
          <w:rFonts w:cs="Arial"/>
          <w:i/>
          <w:iCs/>
          <w:szCs w:val="22"/>
        </w:rPr>
        <w:t>.dioni@</w:t>
      </w:r>
      <w:r w:rsidR="00BA6CF9">
        <w:rPr>
          <w:rFonts w:cs="Arial"/>
          <w:i/>
          <w:iCs/>
          <w:szCs w:val="22"/>
        </w:rPr>
        <w:t>ccc.govt.nz</w:t>
      </w:r>
      <w:r w:rsidRPr="00172880">
        <w:rPr>
          <w:rFonts w:cs="Arial"/>
          <w:i/>
          <w:iCs/>
          <w:szCs w:val="22"/>
        </w:rPr>
        <w:t xml:space="preserve"> </w:t>
      </w:r>
    </w:p>
    <w:p w14:paraId="254C76CE" w14:textId="16E8EF27" w:rsidR="00172880" w:rsidRPr="009462F1" w:rsidRDefault="00172880" w:rsidP="00172880">
      <w:pPr>
        <w:pStyle w:val="Heading1"/>
        <w:jc w:val="both"/>
      </w:pPr>
      <w:r w:rsidRPr="00052D72">
        <w:t>ABSTRACT</w:t>
      </w:r>
      <w:r w:rsidR="00BA6CF9">
        <w:t xml:space="preserve"> </w:t>
      </w:r>
    </w:p>
    <w:p w14:paraId="41C6833D" w14:textId="77777777" w:rsidR="00172880" w:rsidRPr="00B6157C" w:rsidRDefault="00172880" w:rsidP="00172880">
      <w:pPr>
        <w:rPr>
          <w:rFonts w:cs="Arial"/>
          <w:szCs w:val="22"/>
          <w:lang w:eastAsia="ja-JP"/>
        </w:rPr>
      </w:pPr>
      <w:r w:rsidRPr="00B6157C">
        <w:rPr>
          <w:rFonts w:cs="Arial"/>
          <w:szCs w:val="22"/>
        </w:rPr>
        <w:t>“Built</w:t>
      </w:r>
      <w:r w:rsidRPr="00B6157C">
        <w:rPr>
          <w:rFonts w:cs="Arial"/>
          <w:szCs w:val="22"/>
        </w:rPr>
        <w:noBreakHyphen/>
        <w:t>in features designed for you to make something wonderful”, Apple.</w:t>
      </w:r>
    </w:p>
    <w:p w14:paraId="77A58423" w14:textId="77777777" w:rsidR="00172880" w:rsidRPr="00B6157C" w:rsidRDefault="00172880" w:rsidP="00172880">
      <w:pPr>
        <w:rPr>
          <w:rFonts w:cs="Arial"/>
          <w:szCs w:val="22"/>
        </w:rPr>
      </w:pPr>
    </w:p>
    <w:p w14:paraId="44F4788D" w14:textId="43557B1D" w:rsidR="00172880" w:rsidRPr="00B6157C" w:rsidRDefault="00172880" w:rsidP="00172880">
      <w:pPr>
        <w:rPr>
          <w:rFonts w:cs="Arial"/>
          <w:szCs w:val="22"/>
        </w:rPr>
      </w:pPr>
      <w:r w:rsidRPr="00B6157C">
        <w:rPr>
          <w:rFonts w:cs="Arial"/>
          <w:szCs w:val="22"/>
        </w:rPr>
        <w:t>Tech giant Apple simply takes an existing concept (computers, phones, music players) and makes it user-friendly.  Their accessibility design guidelines promote the belief that everyone should have a great user experience, and that;</w:t>
      </w:r>
    </w:p>
    <w:p w14:paraId="71C186D8" w14:textId="77777777" w:rsidR="00172880" w:rsidRPr="00B6157C" w:rsidRDefault="00172880" w:rsidP="00172880">
      <w:pPr>
        <w:rPr>
          <w:rFonts w:cs="Arial"/>
          <w:i/>
          <w:iCs/>
          <w:szCs w:val="22"/>
        </w:rPr>
      </w:pPr>
      <w:r w:rsidRPr="00B6157C">
        <w:rPr>
          <w:rFonts w:cs="Arial"/>
          <w:i/>
          <w:iCs/>
          <w:szCs w:val="22"/>
        </w:rPr>
        <w:t>“Accessibility is not just about making information available to users with disabilities — it’s about making information available to everyone, regardless of their capabilities or situation. Designing with accessibility in mind means prioritizing simplicity and perceivability and examining every design decision to ensure that it doesn’t exclude users who have different abilities or interact with their devices in different ways.”</w:t>
      </w:r>
    </w:p>
    <w:p w14:paraId="28F04AF2" w14:textId="717DDEE6" w:rsidR="00B6157C" w:rsidRDefault="00B6157C" w:rsidP="00172880">
      <w:pPr>
        <w:rPr>
          <w:rFonts w:cs="Arial"/>
          <w:szCs w:val="22"/>
        </w:rPr>
      </w:pPr>
    </w:p>
    <w:p w14:paraId="206800AF" w14:textId="540E7DE7" w:rsidR="00172880" w:rsidRPr="00B6157C" w:rsidRDefault="00890395" w:rsidP="00172880">
      <w:pPr>
        <w:rPr>
          <w:rFonts w:cs="Arial"/>
          <w:szCs w:val="22"/>
        </w:rPr>
      </w:pPr>
      <w:r>
        <w:rPr>
          <w:rFonts w:cs="Arial"/>
          <w:szCs w:val="22"/>
        </w:rPr>
        <w:t>I</w:t>
      </w:r>
      <w:r w:rsidR="00172880" w:rsidRPr="00B6157C">
        <w:rPr>
          <w:rFonts w:cs="Arial"/>
          <w:szCs w:val="22"/>
        </w:rPr>
        <w:t>f this formula, which has worked pretty well for Apple, was applied to our public space</w:t>
      </w:r>
      <w:r>
        <w:rPr>
          <w:rFonts w:cs="Arial"/>
          <w:szCs w:val="22"/>
        </w:rPr>
        <w:t>s</w:t>
      </w:r>
      <w:r w:rsidR="00172880" w:rsidRPr="00B6157C">
        <w:rPr>
          <w:rFonts w:cs="Arial"/>
          <w:szCs w:val="22"/>
        </w:rPr>
        <w:t xml:space="preserve"> and in particular our streets, would they not be more successful for people regardless of their capabilities, and be available to the widest audience</w:t>
      </w:r>
      <w:r>
        <w:rPr>
          <w:rFonts w:cs="Arial"/>
          <w:szCs w:val="22"/>
        </w:rPr>
        <w:t>?</w:t>
      </w:r>
    </w:p>
    <w:p w14:paraId="50EF0E18" w14:textId="77777777" w:rsidR="00172880" w:rsidRPr="00B6157C" w:rsidRDefault="00172880" w:rsidP="00172880">
      <w:pPr>
        <w:rPr>
          <w:rFonts w:cs="Arial"/>
          <w:szCs w:val="22"/>
        </w:rPr>
      </w:pPr>
    </w:p>
    <w:p w14:paraId="7DFC845C" w14:textId="144CF820" w:rsidR="00172880" w:rsidRPr="00B6157C" w:rsidRDefault="00172880" w:rsidP="00172880">
      <w:pPr>
        <w:rPr>
          <w:rFonts w:cs="Arial"/>
          <w:szCs w:val="22"/>
        </w:rPr>
      </w:pPr>
      <w:r w:rsidRPr="00B6157C">
        <w:rPr>
          <w:rFonts w:cs="Arial"/>
          <w:szCs w:val="22"/>
        </w:rPr>
        <w:t xml:space="preserve">If everyone is so </w:t>
      </w:r>
      <w:r w:rsidR="00890395">
        <w:rPr>
          <w:rFonts w:cs="Arial"/>
          <w:szCs w:val="22"/>
        </w:rPr>
        <w:t>interested in</w:t>
      </w:r>
      <w:r w:rsidRPr="00B6157C">
        <w:rPr>
          <w:rFonts w:cs="Arial"/>
          <w:szCs w:val="22"/>
        </w:rPr>
        <w:t xml:space="preserve"> the latest apple device, why are we as transport planners and designers not </w:t>
      </w:r>
      <w:r w:rsidR="00890395">
        <w:rPr>
          <w:rFonts w:cs="Arial"/>
          <w:szCs w:val="22"/>
        </w:rPr>
        <w:t xml:space="preserve">giving people a great user experience by </w:t>
      </w:r>
      <w:r w:rsidRPr="00B6157C">
        <w:rPr>
          <w:rFonts w:cs="Arial"/>
          <w:szCs w:val="22"/>
        </w:rPr>
        <w:t xml:space="preserve">promoting devices that are safe, obvious </w:t>
      </w:r>
      <w:r w:rsidR="00890395">
        <w:rPr>
          <w:rFonts w:cs="Arial"/>
          <w:szCs w:val="22"/>
        </w:rPr>
        <w:t>and</w:t>
      </w:r>
      <w:r w:rsidRPr="00B6157C">
        <w:rPr>
          <w:rFonts w:cs="Arial"/>
          <w:szCs w:val="22"/>
        </w:rPr>
        <w:t xml:space="preserve"> step-free</w:t>
      </w:r>
      <w:r w:rsidR="00890395">
        <w:rPr>
          <w:rFonts w:cs="Arial"/>
          <w:szCs w:val="22"/>
        </w:rPr>
        <w:t xml:space="preserve">? </w:t>
      </w:r>
      <w:r w:rsidRPr="00B6157C">
        <w:rPr>
          <w:rFonts w:cs="Arial"/>
          <w:szCs w:val="22"/>
        </w:rPr>
        <w:t xml:space="preserve"> When Abbey Road was released in 1969, the zebra crossing became a star feature in the most famous images in music history.   If Apple can make an iPod to make it easy to listen to the Beatles, why not take a zebra and simply raise it to make it safer to cross the </w:t>
      </w:r>
      <w:r w:rsidR="00DB4D7B">
        <w:rPr>
          <w:rFonts w:cs="Arial"/>
          <w:szCs w:val="22"/>
        </w:rPr>
        <w:t>street</w:t>
      </w:r>
      <w:r w:rsidR="00890395">
        <w:rPr>
          <w:rFonts w:cs="Arial"/>
          <w:szCs w:val="22"/>
        </w:rPr>
        <w:t>?</w:t>
      </w:r>
    </w:p>
    <w:p w14:paraId="5B6EAEDD" w14:textId="77777777" w:rsidR="00172880" w:rsidRPr="00B6157C" w:rsidRDefault="00172880" w:rsidP="00172880">
      <w:pPr>
        <w:rPr>
          <w:rFonts w:cs="Arial"/>
          <w:szCs w:val="22"/>
        </w:rPr>
      </w:pPr>
    </w:p>
    <w:p w14:paraId="40372E6D" w14:textId="198132BB" w:rsidR="00172880" w:rsidRPr="00B6157C" w:rsidRDefault="00172880" w:rsidP="00172880">
      <w:pPr>
        <w:rPr>
          <w:rFonts w:cs="Arial"/>
          <w:szCs w:val="22"/>
        </w:rPr>
      </w:pPr>
      <w:r w:rsidRPr="00B6157C">
        <w:rPr>
          <w:rFonts w:cs="Arial"/>
          <w:szCs w:val="22"/>
        </w:rPr>
        <w:t xml:space="preserve">If devices </w:t>
      </w:r>
      <w:r w:rsidR="00890395">
        <w:rPr>
          <w:rFonts w:cs="Arial"/>
          <w:szCs w:val="22"/>
        </w:rPr>
        <w:t>like</w:t>
      </w:r>
      <w:r w:rsidRPr="00B6157C">
        <w:rPr>
          <w:rFonts w:cs="Arial"/>
          <w:szCs w:val="22"/>
        </w:rPr>
        <w:t xml:space="preserve"> raised priority crossings democratise our street</w:t>
      </w:r>
      <w:r w:rsidR="00890395">
        <w:rPr>
          <w:rFonts w:cs="Arial"/>
          <w:szCs w:val="22"/>
        </w:rPr>
        <w:t xml:space="preserve"> </w:t>
      </w:r>
      <w:r w:rsidRPr="00B6157C">
        <w:rPr>
          <w:rFonts w:cs="Arial"/>
          <w:szCs w:val="22"/>
        </w:rPr>
        <w:t>space</w:t>
      </w:r>
      <w:r w:rsidR="00890395">
        <w:rPr>
          <w:rFonts w:cs="Arial"/>
          <w:szCs w:val="22"/>
        </w:rPr>
        <w:t>,</w:t>
      </w:r>
      <w:r w:rsidRPr="00B6157C">
        <w:rPr>
          <w:rFonts w:cs="Arial"/>
          <w:szCs w:val="22"/>
        </w:rPr>
        <w:t xml:space="preserve"> help us to create walkable neighbourhoods, enable us to live locally, improve accessibility to opportunities</w:t>
      </w:r>
      <w:r w:rsidR="00890395">
        <w:rPr>
          <w:rFonts w:cs="Arial"/>
          <w:szCs w:val="22"/>
        </w:rPr>
        <w:t>,</w:t>
      </w:r>
      <w:r w:rsidRPr="00B6157C">
        <w:rPr>
          <w:rFonts w:cs="Arial"/>
          <w:szCs w:val="22"/>
        </w:rPr>
        <w:t xml:space="preserve"> and </w:t>
      </w:r>
      <w:r w:rsidR="00890395">
        <w:rPr>
          <w:rFonts w:cs="Arial"/>
          <w:szCs w:val="22"/>
        </w:rPr>
        <w:t>allow</w:t>
      </w:r>
      <w:r w:rsidR="00890395" w:rsidRPr="00B6157C">
        <w:rPr>
          <w:rFonts w:cs="Arial"/>
          <w:szCs w:val="22"/>
        </w:rPr>
        <w:t xml:space="preserve"> </w:t>
      </w:r>
      <w:r w:rsidRPr="00B6157C">
        <w:rPr>
          <w:rFonts w:cs="Arial"/>
          <w:szCs w:val="22"/>
        </w:rPr>
        <w:t>people to engage in their communities for their social well-being, why are we not seeing more of them?</w:t>
      </w:r>
    </w:p>
    <w:p w14:paraId="1FFCD2C8" w14:textId="77777777" w:rsidR="00172880" w:rsidRPr="00B6157C" w:rsidRDefault="00172880" w:rsidP="00172880">
      <w:pPr>
        <w:rPr>
          <w:rFonts w:cs="Arial"/>
          <w:szCs w:val="22"/>
        </w:rPr>
      </w:pPr>
    </w:p>
    <w:p w14:paraId="1E84E245" w14:textId="57D43346" w:rsidR="003126CC" w:rsidRDefault="00172880" w:rsidP="003126CC">
      <w:pPr>
        <w:rPr>
          <w:rFonts w:cs="Arial"/>
          <w:bCs/>
          <w:szCs w:val="22"/>
        </w:rPr>
      </w:pPr>
      <w:r w:rsidRPr="00B6157C">
        <w:rPr>
          <w:rFonts w:cs="Arial"/>
          <w:szCs w:val="22"/>
        </w:rPr>
        <w:t>This thin</w:t>
      </w:r>
      <w:r w:rsidR="0098003A">
        <w:rPr>
          <w:rFonts w:cs="Arial"/>
          <w:szCs w:val="22"/>
        </w:rPr>
        <w:t>k</w:t>
      </w:r>
      <w:r w:rsidRPr="00B6157C">
        <w:rPr>
          <w:rFonts w:cs="Arial"/>
          <w:szCs w:val="22"/>
        </w:rPr>
        <w:t xml:space="preserve"> piece </w:t>
      </w:r>
      <w:r w:rsidRPr="00B6157C">
        <w:rPr>
          <w:rFonts w:cs="Arial"/>
          <w:bCs/>
          <w:szCs w:val="22"/>
        </w:rPr>
        <w:t>explore</w:t>
      </w:r>
      <w:r w:rsidR="00890395">
        <w:rPr>
          <w:rFonts w:cs="Arial"/>
          <w:bCs/>
          <w:szCs w:val="22"/>
        </w:rPr>
        <w:t>s</w:t>
      </w:r>
      <w:r w:rsidRPr="00B6157C">
        <w:rPr>
          <w:rFonts w:cs="Arial"/>
          <w:bCs/>
          <w:szCs w:val="22"/>
        </w:rPr>
        <w:t xml:space="preserve"> the potential of raised priority crossings</w:t>
      </w:r>
      <w:r w:rsidR="006473B2">
        <w:rPr>
          <w:rFonts w:cs="Arial"/>
          <w:bCs/>
          <w:szCs w:val="22"/>
        </w:rPr>
        <w:t xml:space="preserve"> from a point of user </w:t>
      </w:r>
      <w:r w:rsidR="00890395">
        <w:rPr>
          <w:rFonts w:cs="Arial"/>
          <w:bCs/>
          <w:szCs w:val="22"/>
        </w:rPr>
        <w:t>experience</w:t>
      </w:r>
      <w:r w:rsidR="00890395" w:rsidRPr="00B6157C">
        <w:rPr>
          <w:rFonts w:cs="Arial"/>
          <w:bCs/>
          <w:szCs w:val="22"/>
        </w:rPr>
        <w:t xml:space="preserve"> </w:t>
      </w:r>
      <w:r w:rsidRPr="00B6157C">
        <w:rPr>
          <w:rFonts w:cs="Arial"/>
          <w:bCs/>
          <w:szCs w:val="22"/>
        </w:rPr>
        <w:t>and the barriers to installing such devices in Aotearoa</w:t>
      </w:r>
      <w:r w:rsidR="00890395">
        <w:rPr>
          <w:rFonts w:cs="Arial"/>
          <w:bCs/>
          <w:szCs w:val="22"/>
        </w:rPr>
        <w:t xml:space="preserve"> New Zealand</w:t>
      </w:r>
      <w:r w:rsidR="001908C1">
        <w:rPr>
          <w:rFonts w:cs="Arial"/>
          <w:bCs/>
          <w:szCs w:val="22"/>
        </w:rPr>
        <w:t>.</w:t>
      </w:r>
    </w:p>
    <w:p w14:paraId="1BD3B6F3" w14:textId="59E2F84C" w:rsidR="00362692" w:rsidRDefault="00362692" w:rsidP="003126CC">
      <w:pPr>
        <w:rPr>
          <w:rFonts w:cs="Arial"/>
          <w:bCs/>
          <w:szCs w:val="22"/>
        </w:rPr>
      </w:pPr>
    </w:p>
    <w:p w14:paraId="49B0E46A" w14:textId="77777777" w:rsidR="00362692" w:rsidRPr="001908C1" w:rsidRDefault="00362692" w:rsidP="003126CC">
      <w:pPr>
        <w:rPr>
          <w:rFonts w:cs="Arial"/>
          <w:bCs/>
          <w:szCs w:val="22"/>
        </w:rPr>
        <w:sectPr w:rsidR="00362692" w:rsidRPr="001908C1" w:rsidSect="00D936D3">
          <w:headerReference w:type="default" r:id="rId8"/>
          <w:footerReference w:type="default" r:id="rId9"/>
          <w:pgSz w:w="11907" w:h="16840" w:code="9"/>
          <w:pgMar w:top="1134" w:right="1134" w:bottom="1134" w:left="1276" w:header="709" w:footer="762" w:gutter="0"/>
          <w:cols w:space="708"/>
          <w:docGrid w:linePitch="360"/>
        </w:sectPr>
      </w:pPr>
    </w:p>
    <w:p w14:paraId="7E9E846B" w14:textId="6AE93194" w:rsidR="00172880" w:rsidRPr="009462F1" w:rsidRDefault="00172880" w:rsidP="00172880">
      <w:pPr>
        <w:pStyle w:val="Heading1"/>
        <w:jc w:val="both"/>
      </w:pPr>
      <w:r w:rsidRPr="009462F1">
        <w:lastRenderedPageBreak/>
        <w:t>INTRODUCTION</w:t>
      </w:r>
    </w:p>
    <w:p w14:paraId="3785658D" w14:textId="68A66EB3" w:rsidR="003A2AAE" w:rsidRDefault="006F6FA1" w:rsidP="00172880">
      <w:pPr>
        <w:rPr>
          <w:rFonts w:cs="Arial"/>
          <w:szCs w:val="22"/>
          <w:shd w:val="clear" w:color="auto" w:fill="FFFFFF"/>
        </w:rPr>
      </w:pPr>
      <w:r>
        <w:t>Empathy</w:t>
      </w:r>
      <w:r w:rsidR="006473B2">
        <w:t xml:space="preserve"> was </w:t>
      </w:r>
      <w:r>
        <w:t xml:space="preserve">the </w:t>
      </w:r>
      <w:r w:rsidR="00B303B0">
        <w:t>first of th</w:t>
      </w:r>
      <w:r>
        <w:t>ree</w:t>
      </w:r>
      <w:r w:rsidR="00B303B0">
        <w:t xml:space="preserve"> key </w:t>
      </w:r>
      <w:r>
        <w:t>ideas</w:t>
      </w:r>
      <w:r w:rsidR="00B303B0">
        <w:t xml:space="preserve"> </w:t>
      </w:r>
      <w:r w:rsidR="00ED23CD">
        <w:t>in</w:t>
      </w:r>
      <w:r w:rsidR="00B303B0">
        <w:t xml:space="preserve"> the original one page “Apple Marketing Philosophy”</w:t>
      </w:r>
      <w:r>
        <w:t xml:space="preserve"> back in 1977, with the subtext of truly</w:t>
      </w:r>
      <w:r w:rsidR="00B303B0">
        <w:t xml:space="preserve"> understand</w:t>
      </w:r>
      <w:r>
        <w:t>ing</w:t>
      </w:r>
      <w:r w:rsidR="00B303B0">
        <w:t xml:space="preserve"> </w:t>
      </w:r>
      <w:r w:rsidR="001F627F">
        <w:t>and serv</w:t>
      </w:r>
      <w:r>
        <w:t>ing</w:t>
      </w:r>
      <w:r w:rsidR="001F627F">
        <w:t xml:space="preserve"> the customer </w:t>
      </w:r>
      <w:r w:rsidR="00ED23CD">
        <w:t>unlike</w:t>
      </w:r>
      <w:r w:rsidR="001F627F">
        <w:t xml:space="preserve"> anyone else</w:t>
      </w:r>
      <w:r w:rsidR="00273C25">
        <w:t>. Simplicity and accessibility w</w:t>
      </w:r>
      <w:r w:rsidR="00ED23CD">
        <w:t>ere</w:t>
      </w:r>
      <w:r w:rsidR="00273C25">
        <w:t xml:space="preserve"> </w:t>
      </w:r>
      <w:r w:rsidR="00273C25" w:rsidRPr="008E12EA">
        <w:rPr>
          <w:rFonts w:cs="Arial"/>
        </w:rPr>
        <w:t xml:space="preserve">design </w:t>
      </w:r>
      <w:r w:rsidR="00ED23CD">
        <w:rPr>
          <w:rFonts w:cs="Arial"/>
        </w:rPr>
        <w:t>focal points</w:t>
      </w:r>
      <w:r w:rsidR="00273C25" w:rsidRPr="008E12EA">
        <w:rPr>
          <w:rFonts w:cs="Arial"/>
        </w:rPr>
        <w:t xml:space="preserve"> of Steve Jobs</w:t>
      </w:r>
      <w:r w:rsidR="00A56B57">
        <w:rPr>
          <w:rFonts w:cs="Arial"/>
        </w:rPr>
        <w:t>,</w:t>
      </w:r>
      <w:r w:rsidR="00273C25" w:rsidRPr="008E12EA">
        <w:rPr>
          <w:rFonts w:cs="Arial"/>
        </w:rPr>
        <w:t xml:space="preserve"> </w:t>
      </w:r>
      <w:r w:rsidR="003A2AAE" w:rsidRPr="008A76DC">
        <w:rPr>
          <w:rFonts w:cs="Arial"/>
          <w:i/>
          <w:iCs/>
          <w:shd w:val="clear" w:color="auto" w:fill="FFFFFF"/>
        </w:rPr>
        <w:t>“</w:t>
      </w:r>
      <w:r w:rsidR="00A56B57">
        <w:rPr>
          <w:rFonts w:cs="Arial"/>
          <w:i/>
          <w:iCs/>
          <w:shd w:val="clear" w:color="auto" w:fill="FFFFFF"/>
        </w:rPr>
        <w:t>d</w:t>
      </w:r>
      <w:r w:rsidR="003A2AAE" w:rsidRPr="008A76DC">
        <w:rPr>
          <w:rFonts w:cs="Arial"/>
          <w:i/>
          <w:iCs/>
          <w:shd w:val="clear" w:color="auto" w:fill="FFFFFF"/>
        </w:rPr>
        <w:t>esign isn’t just what it looks like and feels like — design is how it works.”</w:t>
      </w:r>
      <w:r w:rsidR="003A2AAE" w:rsidRPr="008E12EA">
        <w:rPr>
          <w:rFonts w:cs="Arial"/>
          <w:shd w:val="clear" w:color="auto" w:fill="FFFFFF"/>
        </w:rPr>
        <w:t> </w:t>
      </w:r>
      <w:r w:rsidR="00ED23CD">
        <w:rPr>
          <w:rFonts w:cs="Arial"/>
          <w:shd w:val="clear" w:color="auto" w:fill="FFFFFF"/>
        </w:rPr>
        <w:t xml:space="preserve">This </w:t>
      </w:r>
      <w:r w:rsidR="0098003A">
        <w:rPr>
          <w:rFonts w:cs="Arial"/>
          <w:shd w:val="clear" w:color="auto" w:fill="FFFFFF"/>
        </w:rPr>
        <w:t>ensured</w:t>
      </w:r>
      <w:r w:rsidR="003A2AAE" w:rsidRPr="008E12EA">
        <w:rPr>
          <w:rFonts w:cs="Arial"/>
          <w:shd w:val="clear" w:color="auto" w:fill="FFFFFF"/>
        </w:rPr>
        <w:t xml:space="preserve"> that the product </w:t>
      </w:r>
      <w:r w:rsidR="00ED23CD">
        <w:rPr>
          <w:rFonts w:cs="Arial"/>
          <w:shd w:val="clear" w:color="auto" w:fill="FFFFFF"/>
        </w:rPr>
        <w:t>was</w:t>
      </w:r>
      <w:r w:rsidR="003A2AAE" w:rsidRPr="008E12EA">
        <w:rPr>
          <w:rFonts w:cs="Arial"/>
          <w:shd w:val="clear" w:color="auto" w:fill="FFFFFF"/>
        </w:rPr>
        <w:t xml:space="preserve"> intuitive enough for anyone to be able to use</w:t>
      </w:r>
      <w:r w:rsidR="00363D6B">
        <w:rPr>
          <w:rFonts w:cs="Arial"/>
          <w:shd w:val="clear" w:color="auto" w:fill="FFFFFF"/>
        </w:rPr>
        <w:t xml:space="preserve"> it</w:t>
      </w:r>
      <w:r w:rsidR="00A56B57">
        <w:rPr>
          <w:rFonts w:cs="Arial"/>
          <w:shd w:val="clear" w:color="auto" w:fill="FFFFFF"/>
        </w:rPr>
        <w:t xml:space="preserve">, </w:t>
      </w:r>
      <w:r w:rsidR="003A2AAE" w:rsidRPr="008E12EA">
        <w:rPr>
          <w:rFonts w:cs="Arial"/>
          <w:shd w:val="clear" w:color="auto" w:fill="FFFFFF"/>
        </w:rPr>
        <w:t xml:space="preserve">with a focus on </w:t>
      </w:r>
      <w:r w:rsidR="00ED23CD">
        <w:rPr>
          <w:rFonts w:cs="Arial"/>
          <w:shd w:val="clear" w:color="auto" w:fill="FFFFFF"/>
        </w:rPr>
        <w:t>simplicity</w:t>
      </w:r>
      <w:r w:rsidR="00711B6A">
        <w:rPr>
          <w:rFonts w:cs="Arial"/>
          <w:shd w:val="clear" w:color="auto" w:fill="FFFFFF"/>
        </w:rPr>
        <w:t>,</w:t>
      </w:r>
      <w:r w:rsidR="00ED23CD">
        <w:rPr>
          <w:rFonts w:cs="Arial"/>
          <w:shd w:val="clear" w:color="auto" w:fill="FFFFFF"/>
        </w:rPr>
        <w:t xml:space="preserve"> ease of use</w:t>
      </w:r>
      <w:r w:rsidR="003A2AAE" w:rsidRPr="008E12EA">
        <w:rPr>
          <w:rFonts w:cs="Arial"/>
          <w:shd w:val="clear" w:color="auto" w:fill="FFFFFF"/>
        </w:rPr>
        <w:t xml:space="preserve"> </w:t>
      </w:r>
      <w:r w:rsidR="00711B6A">
        <w:rPr>
          <w:rFonts w:cs="Arial"/>
          <w:shd w:val="clear" w:color="auto" w:fill="FFFFFF"/>
        </w:rPr>
        <w:t>and consumer</w:t>
      </w:r>
      <w:r w:rsidR="00711B6A" w:rsidRPr="008E12EA" w:rsidDel="00711B6A">
        <w:rPr>
          <w:rFonts w:cs="Arial"/>
          <w:shd w:val="clear" w:color="auto" w:fill="FFFFFF"/>
        </w:rPr>
        <w:t xml:space="preserve"> </w:t>
      </w:r>
      <w:r w:rsidR="00711B6A">
        <w:rPr>
          <w:rFonts w:cs="Arial"/>
          <w:shd w:val="clear" w:color="auto" w:fill="FFFFFF"/>
        </w:rPr>
        <w:t>experience</w:t>
      </w:r>
      <w:r w:rsidR="000245AF" w:rsidRPr="008E12EA">
        <w:rPr>
          <w:rFonts w:cs="Arial"/>
          <w:shd w:val="clear" w:color="auto" w:fill="FFFFFF"/>
        </w:rPr>
        <w:t xml:space="preserve">.  </w:t>
      </w:r>
      <w:r w:rsidR="00363D6B">
        <w:rPr>
          <w:rFonts w:cs="Arial"/>
          <w:shd w:val="clear" w:color="auto" w:fill="FFFFFF"/>
        </w:rPr>
        <w:t>Jobs</w:t>
      </w:r>
      <w:r w:rsidR="000245AF" w:rsidRPr="008E12EA">
        <w:rPr>
          <w:rFonts w:cs="Arial"/>
          <w:shd w:val="clear" w:color="auto" w:fill="FFFFFF"/>
        </w:rPr>
        <w:t xml:space="preserve"> also believed that </w:t>
      </w:r>
      <w:r w:rsidR="008E12EA" w:rsidRPr="008E12EA">
        <w:rPr>
          <w:rFonts w:cs="Arial"/>
          <w:shd w:val="clear" w:color="auto" w:fill="FFFFFF"/>
        </w:rPr>
        <w:t>good design was a key component of evolution</w:t>
      </w:r>
      <w:r w:rsidR="005E2C5F">
        <w:rPr>
          <w:rFonts w:cs="Arial"/>
          <w:shd w:val="clear" w:color="auto" w:fill="FFFFFF"/>
        </w:rPr>
        <w:t>, an</w:t>
      </w:r>
      <w:r w:rsidR="008E12EA" w:rsidRPr="008E12EA">
        <w:rPr>
          <w:rFonts w:cs="Arial"/>
          <w:shd w:val="clear" w:color="auto" w:fill="FFFFFF"/>
        </w:rPr>
        <w:t xml:space="preserve">d </w:t>
      </w:r>
      <w:r w:rsidR="00363D6B">
        <w:rPr>
          <w:rFonts w:cs="Arial"/>
          <w:shd w:val="clear" w:color="auto" w:fill="FFFFFF"/>
        </w:rPr>
        <w:t>was</w:t>
      </w:r>
      <w:r w:rsidR="00363D6B" w:rsidRPr="008E12EA">
        <w:rPr>
          <w:rFonts w:cs="Arial"/>
          <w:shd w:val="clear" w:color="auto" w:fill="FFFFFF"/>
        </w:rPr>
        <w:t xml:space="preserve"> </w:t>
      </w:r>
      <w:r w:rsidR="008E12EA" w:rsidRPr="008E12EA">
        <w:rPr>
          <w:rFonts w:cs="Arial"/>
          <w:shd w:val="clear" w:color="auto" w:fill="FFFFFF"/>
        </w:rPr>
        <w:t>quoted saying</w:t>
      </w:r>
      <w:r w:rsidR="00363D6B">
        <w:rPr>
          <w:rFonts w:cs="Arial"/>
          <w:shd w:val="clear" w:color="auto" w:fill="FFFFFF"/>
        </w:rPr>
        <w:t>,</w:t>
      </w:r>
      <w:r w:rsidR="008E12EA" w:rsidRPr="008E12EA">
        <w:rPr>
          <w:rFonts w:cs="Arial"/>
          <w:shd w:val="clear" w:color="auto" w:fill="FFFFFF"/>
        </w:rPr>
        <w:t xml:space="preserve"> “</w:t>
      </w:r>
      <w:r w:rsidR="008E12EA" w:rsidRPr="00A56B57">
        <w:rPr>
          <w:rFonts w:cs="Arial"/>
          <w:i/>
          <w:iCs/>
          <w:shd w:val="clear" w:color="auto" w:fill="FFFFFF"/>
        </w:rPr>
        <w:t xml:space="preserve">I think that’s </w:t>
      </w:r>
      <w:r w:rsidR="008E12EA" w:rsidRPr="00A56B57">
        <w:rPr>
          <w:rFonts w:cs="Arial"/>
          <w:i/>
          <w:iCs/>
          <w:szCs w:val="22"/>
          <w:shd w:val="clear" w:color="auto" w:fill="FFFFFF"/>
        </w:rPr>
        <w:t>where we should focus more today; how does the design I work on today affect the bigger picture</w:t>
      </w:r>
      <w:r w:rsidR="008E12EA" w:rsidRPr="00EE5983">
        <w:rPr>
          <w:rFonts w:cs="Arial"/>
          <w:szCs w:val="22"/>
          <w:shd w:val="clear" w:color="auto" w:fill="FFFFFF"/>
        </w:rPr>
        <w:t>?”</w:t>
      </w:r>
      <w:r w:rsidR="008A76DC" w:rsidRPr="00EE5983">
        <w:rPr>
          <w:rFonts w:cs="Arial"/>
          <w:szCs w:val="22"/>
          <w:shd w:val="clear" w:color="auto" w:fill="FFFFFF"/>
        </w:rPr>
        <w:t xml:space="preserve"> </w:t>
      </w:r>
      <w:r w:rsidR="005E2C5F" w:rsidRPr="00EE5983">
        <w:rPr>
          <w:rFonts w:cs="Arial"/>
          <w:szCs w:val="22"/>
          <w:shd w:val="clear" w:color="auto" w:fill="FFFFFF"/>
        </w:rPr>
        <w:t>Th</w:t>
      </w:r>
      <w:r w:rsidR="00711B6A">
        <w:rPr>
          <w:rFonts w:cs="Arial"/>
          <w:szCs w:val="22"/>
          <w:shd w:val="clear" w:color="auto" w:fill="FFFFFF"/>
        </w:rPr>
        <w:t xml:space="preserve">is marketing </w:t>
      </w:r>
      <w:r w:rsidR="00363D6B">
        <w:rPr>
          <w:rFonts w:cs="Arial"/>
          <w:szCs w:val="22"/>
          <w:shd w:val="clear" w:color="auto" w:fill="FFFFFF"/>
        </w:rPr>
        <w:t xml:space="preserve">and design philosophy </w:t>
      </w:r>
      <w:r w:rsidR="00711B6A">
        <w:rPr>
          <w:rFonts w:cs="Arial"/>
          <w:szCs w:val="22"/>
          <w:shd w:val="clear" w:color="auto" w:fill="FFFFFF"/>
        </w:rPr>
        <w:t>has made Apple</w:t>
      </w:r>
      <w:r w:rsidR="005E2C5F" w:rsidRPr="00EE5983">
        <w:rPr>
          <w:rFonts w:cs="Arial"/>
          <w:szCs w:val="22"/>
          <w:shd w:val="clear" w:color="auto" w:fill="FFFFFF"/>
        </w:rPr>
        <w:t xml:space="preserve"> market leaders for </w:t>
      </w:r>
      <w:r w:rsidR="00C16119" w:rsidRPr="00EE5983">
        <w:rPr>
          <w:rFonts w:cs="Arial"/>
          <w:szCs w:val="22"/>
          <w:shd w:val="clear" w:color="auto" w:fill="FFFFFF"/>
        </w:rPr>
        <w:t>tech</w:t>
      </w:r>
      <w:r w:rsidR="001F631A">
        <w:rPr>
          <w:rFonts w:cs="Arial"/>
          <w:szCs w:val="22"/>
          <w:shd w:val="clear" w:color="auto" w:fill="FFFFFF"/>
        </w:rPr>
        <w:t>nology</w:t>
      </w:r>
      <w:r w:rsidR="00C16119" w:rsidRPr="00EE5983">
        <w:rPr>
          <w:rFonts w:cs="Arial"/>
          <w:szCs w:val="22"/>
          <w:shd w:val="clear" w:color="auto" w:fill="FFFFFF"/>
        </w:rPr>
        <w:t xml:space="preserve"> </w:t>
      </w:r>
      <w:r w:rsidR="003126CC">
        <w:rPr>
          <w:rFonts w:cs="Arial"/>
          <w:szCs w:val="22"/>
          <w:shd w:val="clear" w:color="auto" w:fill="FFFFFF"/>
        </w:rPr>
        <w:t>devices</w:t>
      </w:r>
      <w:r w:rsidR="00711B6A">
        <w:rPr>
          <w:rFonts w:cs="Arial"/>
          <w:szCs w:val="22"/>
          <w:shd w:val="clear" w:color="auto" w:fill="FFFFFF"/>
        </w:rPr>
        <w:t>.</w:t>
      </w:r>
      <w:r w:rsidR="005E2C5F" w:rsidRPr="00EE5983">
        <w:rPr>
          <w:rFonts w:cs="Arial"/>
          <w:szCs w:val="22"/>
          <w:shd w:val="clear" w:color="auto" w:fill="FFFFFF"/>
        </w:rPr>
        <w:t xml:space="preserve"> </w:t>
      </w:r>
      <w:r w:rsidR="00711B6A">
        <w:rPr>
          <w:rFonts w:cs="Arial"/>
          <w:szCs w:val="22"/>
          <w:shd w:val="clear" w:color="auto" w:fill="FFFFFF"/>
        </w:rPr>
        <w:t>F</w:t>
      </w:r>
      <w:r w:rsidR="005E2C5F" w:rsidRPr="00EE5983">
        <w:rPr>
          <w:rFonts w:cs="Arial"/>
          <w:szCs w:val="22"/>
          <w:shd w:val="clear" w:color="auto" w:fill="FFFFFF"/>
        </w:rPr>
        <w:t xml:space="preserve">ans form queues on </w:t>
      </w:r>
      <w:r w:rsidR="001F631A">
        <w:rPr>
          <w:rFonts w:cs="Arial"/>
          <w:szCs w:val="22"/>
          <w:shd w:val="clear" w:color="auto" w:fill="FFFFFF"/>
        </w:rPr>
        <w:t>days</w:t>
      </w:r>
      <w:r w:rsidR="005E2C5F" w:rsidRPr="00EE5983">
        <w:rPr>
          <w:rFonts w:cs="Arial"/>
          <w:szCs w:val="22"/>
          <w:shd w:val="clear" w:color="auto" w:fill="FFFFFF"/>
        </w:rPr>
        <w:t xml:space="preserve"> </w:t>
      </w:r>
      <w:r w:rsidR="00A56B57">
        <w:rPr>
          <w:rFonts w:cs="Arial"/>
          <w:szCs w:val="22"/>
          <w:shd w:val="clear" w:color="auto" w:fill="FFFFFF"/>
        </w:rPr>
        <w:t xml:space="preserve">leading up </w:t>
      </w:r>
      <w:r w:rsidR="005E2C5F" w:rsidRPr="00EE5983">
        <w:rPr>
          <w:rFonts w:cs="Arial"/>
          <w:szCs w:val="22"/>
          <w:shd w:val="clear" w:color="auto" w:fill="FFFFFF"/>
        </w:rPr>
        <w:t>to product release</w:t>
      </w:r>
      <w:r w:rsidR="00363D6B">
        <w:rPr>
          <w:rFonts w:cs="Arial"/>
          <w:szCs w:val="22"/>
          <w:shd w:val="clear" w:color="auto" w:fill="FFFFFF"/>
        </w:rPr>
        <w:t>s</w:t>
      </w:r>
      <w:r w:rsidR="00C16119" w:rsidRPr="00EE5983">
        <w:rPr>
          <w:rFonts w:cs="Arial"/>
          <w:szCs w:val="22"/>
          <w:shd w:val="clear" w:color="auto" w:fill="FFFFFF"/>
        </w:rPr>
        <w:t>,</w:t>
      </w:r>
      <w:r w:rsidR="005E2C5F" w:rsidRPr="00EE5983">
        <w:rPr>
          <w:rFonts w:cs="Arial"/>
          <w:szCs w:val="22"/>
          <w:shd w:val="clear" w:color="auto" w:fill="FFFFFF"/>
        </w:rPr>
        <w:t xml:space="preserve"> sales have boomed even through </w:t>
      </w:r>
      <w:r w:rsidR="00363D6B">
        <w:rPr>
          <w:rFonts w:cs="Arial"/>
          <w:szCs w:val="22"/>
          <w:shd w:val="clear" w:color="auto" w:fill="FFFFFF"/>
        </w:rPr>
        <w:t xml:space="preserve">the COVID-19 </w:t>
      </w:r>
      <w:r w:rsidR="005E2C5F" w:rsidRPr="00EE5983">
        <w:rPr>
          <w:rFonts w:cs="Arial"/>
          <w:szCs w:val="22"/>
          <w:shd w:val="clear" w:color="auto" w:fill="FFFFFF"/>
        </w:rPr>
        <w:t>pandem</w:t>
      </w:r>
      <w:r w:rsidR="00363D6B">
        <w:rPr>
          <w:rFonts w:cs="Arial"/>
          <w:szCs w:val="22"/>
          <w:shd w:val="clear" w:color="auto" w:fill="FFFFFF"/>
        </w:rPr>
        <w:t>ic</w:t>
      </w:r>
      <w:r w:rsidR="00C16119" w:rsidRPr="00EE5983">
        <w:rPr>
          <w:rFonts w:cs="Arial"/>
          <w:szCs w:val="22"/>
          <w:shd w:val="clear" w:color="auto" w:fill="FFFFFF"/>
        </w:rPr>
        <w:t xml:space="preserve">, and designs have fundamentally changed the way we listen to music, tell the </w:t>
      </w:r>
      <w:r w:rsidR="00711B6A" w:rsidRPr="00EE5983">
        <w:rPr>
          <w:rFonts w:cs="Arial"/>
          <w:szCs w:val="22"/>
          <w:shd w:val="clear" w:color="auto" w:fill="FFFFFF"/>
        </w:rPr>
        <w:t>time,</w:t>
      </w:r>
      <w:r w:rsidR="00C16119" w:rsidRPr="00EE5983">
        <w:rPr>
          <w:rFonts w:cs="Arial"/>
          <w:szCs w:val="22"/>
          <w:shd w:val="clear" w:color="auto" w:fill="FFFFFF"/>
        </w:rPr>
        <w:t xml:space="preserve"> or enable connection with others anytime and anywhere</w:t>
      </w:r>
      <w:r w:rsidR="005E2C5F" w:rsidRPr="00EE5983">
        <w:rPr>
          <w:rFonts w:cs="Arial"/>
          <w:szCs w:val="22"/>
          <w:shd w:val="clear" w:color="auto" w:fill="FFFFFF"/>
        </w:rPr>
        <w:t>.</w:t>
      </w:r>
      <w:r w:rsidR="00711B6A">
        <w:rPr>
          <w:rFonts w:cs="Arial"/>
          <w:szCs w:val="22"/>
          <w:shd w:val="clear" w:color="auto" w:fill="FFFFFF"/>
        </w:rPr>
        <w:t xml:space="preserve"> </w:t>
      </w:r>
      <w:r w:rsidR="00711B6A" w:rsidRPr="00EE5983">
        <w:rPr>
          <w:rFonts w:cs="Arial"/>
          <w:szCs w:val="22"/>
          <w:shd w:val="clear" w:color="auto" w:fill="FFFFFF"/>
        </w:rPr>
        <w:t xml:space="preserve">This guiding philosophy </w:t>
      </w:r>
      <w:r w:rsidR="00711B6A">
        <w:rPr>
          <w:rFonts w:cs="Arial"/>
          <w:szCs w:val="22"/>
          <w:shd w:val="clear" w:color="auto" w:fill="FFFFFF"/>
        </w:rPr>
        <w:t>of</w:t>
      </w:r>
      <w:r w:rsidR="00711B6A" w:rsidRPr="00EE5983">
        <w:rPr>
          <w:rFonts w:cs="Arial"/>
          <w:szCs w:val="22"/>
          <w:shd w:val="clear" w:color="auto" w:fill="FFFFFF"/>
        </w:rPr>
        <w:t xml:space="preserve"> Apple has been</w:t>
      </w:r>
      <w:r w:rsidR="00711B6A">
        <w:rPr>
          <w:rFonts w:cs="Arial"/>
          <w:szCs w:val="22"/>
          <w:shd w:val="clear" w:color="auto" w:fill="FFFFFF"/>
        </w:rPr>
        <w:t xml:space="preserve"> highly</w:t>
      </w:r>
      <w:r w:rsidR="00711B6A" w:rsidRPr="00EE5983">
        <w:rPr>
          <w:rFonts w:cs="Arial"/>
          <w:szCs w:val="22"/>
          <w:shd w:val="clear" w:color="auto" w:fill="FFFFFF"/>
        </w:rPr>
        <w:t xml:space="preserve"> successful.</w:t>
      </w:r>
    </w:p>
    <w:p w14:paraId="5F8221B5" w14:textId="1E53FF23" w:rsidR="00E26686" w:rsidRDefault="00E26686" w:rsidP="00172880">
      <w:pPr>
        <w:rPr>
          <w:rFonts w:cs="Arial"/>
          <w:szCs w:val="22"/>
          <w:shd w:val="clear" w:color="auto" w:fill="FFFFFF"/>
        </w:rPr>
      </w:pPr>
    </w:p>
    <w:p w14:paraId="72D8276D" w14:textId="4F047D22" w:rsidR="00E26686" w:rsidRDefault="00363D6B" w:rsidP="00172880">
      <w:pPr>
        <w:rPr>
          <w:rFonts w:cs="Arial"/>
          <w:szCs w:val="22"/>
        </w:rPr>
      </w:pPr>
      <w:r>
        <w:rPr>
          <w:rFonts w:cs="Arial"/>
          <w:szCs w:val="22"/>
        </w:rPr>
        <w:t xml:space="preserve">Apple’s </w:t>
      </w:r>
      <w:r w:rsidR="00E26686">
        <w:rPr>
          <w:rFonts w:cs="Arial"/>
          <w:szCs w:val="22"/>
        </w:rPr>
        <w:t>Accessibility Human Interface Guidelines state:</w:t>
      </w:r>
    </w:p>
    <w:p w14:paraId="176FA826" w14:textId="3D7EE2A8" w:rsidR="00E26686" w:rsidRPr="00E26686" w:rsidRDefault="00711B6A" w:rsidP="00172880">
      <w:pPr>
        <w:rPr>
          <w:rFonts w:cs="Arial"/>
          <w:i/>
          <w:iCs/>
          <w:szCs w:val="22"/>
        </w:rPr>
      </w:pPr>
      <w:r>
        <w:rPr>
          <w:rFonts w:cs="Arial"/>
          <w:i/>
          <w:iCs/>
          <w:szCs w:val="22"/>
        </w:rPr>
        <w:t>“</w:t>
      </w:r>
      <w:r w:rsidR="00E26686" w:rsidRPr="00E26686">
        <w:rPr>
          <w:rFonts w:cs="Arial"/>
          <w:i/>
          <w:iCs/>
          <w:szCs w:val="22"/>
        </w:rPr>
        <w:t>Approximately one in seven people worldwide have a disability that affects the way they interact with the world and their devices. People can experience disabilities at any age, for any duration, and at varying levels of severity. Situational disabilities — such as a wrist injury from a fall or voice loss from overuse — can affect the way almost everyone interacts with their devices at various times.</w:t>
      </w:r>
      <w:r>
        <w:rPr>
          <w:rFonts w:cs="Arial"/>
          <w:i/>
          <w:iCs/>
          <w:szCs w:val="22"/>
        </w:rPr>
        <w:t>”</w:t>
      </w:r>
    </w:p>
    <w:p w14:paraId="468C5965" w14:textId="4B331FF4" w:rsidR="00F977B3" w:rsidRDefault="00E26686" w:rsidP="00172880">
      <w:pPr>
        <w:rPr>
          <w:rFonts w:cs="Arial"/>
          <w:szCs w:val="22"/>
        </w:rPr>
      </w:pPr>
      <w:r>
        <w:rPr>
          <w:rFonts w:cs="Arial"/>
          <w:szCs w:val="22"/>
          <w:shd w:val="clear" w:color="auto" w:fill="FFFFFF"/>
        </w:rPr>
        <w:t>They recommend that for an application to be inclusive and accessible to everyone</w:t>
      </w:r>
      <w:r w:rsidR="0098003A">
        <w:rPr>
          <w:rFonts w:cs="Arial"/>
          <w:szCs w:val="22"/>
          <w:shd w:val="clear" w:color="auto" w:fill="FFFFFF"/>
        </w:rPr>
        <w:t xml:space="preserve">, the </w:t>
      </w:r>
      <w:r>
        <w:rPr>
          <w:rFonts w:cs="Arial"/>
          <w:szCs w:val="22"/>
          <w:shd w:val="clear" w:color="auto" w:fill="FFFFFF"/>
        </w:rPr>
        <w:t>four main categories of disabilities (vision, hearing, physical and motor, and literacy and learning) need to be addressed</w:t>
      </w:r>
      <w:r w:rsidR="0098003A">
        <w:rPr>
          <w:rFonts w:cs="Arial"/>
          <w:szCs w:val="22"/>
          <w:shd w:val="clear" w:color="auto" w:fill="FFFFFF"/>
        </w:rPr>
        <w:t>,</w:t>
      </w:r>
      <w:r w:rsidR="0015722E">
        <w:rPr>
          <w:rFonts w:cs="Arial"/>
          <w:szCs w:val="22"/>
          <w:shd w:val="clear" w:color="auto" w:fill="FFFFFF"/>
        </w:rPr>
        <w:t xml:space="preserve"> so </w:t>
      </w:r>
      <w:r w:rsidR="0015722E">
        <w:rPr>
          <w:rFonts w:cs="Arial"/>
          <w:szCs w:val="22"/>
        </w:rPr>
        <w:t>the features that can make it individual are built in are for</w:t>
      </w:r>
      <w:r w:rsidR="0015722E" w:rsidRPr="00B6157C">
        <w:rPr>
          <w:rFonts w:cs="Arial"/>
          <w:szCs w:val="22"/>
        </w:rPr>
        <w:t xml:space="preserve"> </w:t>
      </w:r>
      <w:r w:rsidR="0015722E">
        <w:rPr>
          <w:rFonts w:cs="Arial"/>
          <w:szCs w:val="22"/>
        </w:rPr>
        <w:t xml:space="preserve">the customer to </w:t>
      </w:r>
      <w:r w:rsidR="0015722E" w:rsidRPr="00B6157C">
        <w:rPr>
          <w:rFonts w:cs="Arial"/>
          <w:szCs w:val="22"/>
        </w:rPr>
        <w:t>make something wonderful</w:t>
      </w:r>
      <w:r w:rsidR="0015722E">
        <w:rPr>
          <w:rFonts w:cs="Arial"/>
          <w:szCs w:val="22"/>
        </w:rPr>
        <w:t xml:space="preserve"> as per the Accessibility Guidelines (</w:t>
      </w:r>
      <w:r w:rsidR="0015722E">
        <w:rPr>
          <w:rFonts w:cs="Arial"/>
          <w:szCs w:val="22"/>
        </w:rPr>
        <w:fldChar w:fldCharType="begin"/>
      </w:r>
      <w:r w:rsidR="0015722E">
        <w:rPr>
          <w:rFonts w:cs="Arial"/>
          <w:szCs w:val="22"/>
        </w:rPr>
        <w:instrText xml:space="preserve"> REF _Ref89091424 \h </w:instrText>
      </w:r>
      <w:r w:rsidR="0015722E">
        <w:rPr>
          <w:rFonts w:cs="Arial"/>
          <w:szCs w:val="22"/>
        </w:rPr>
      </w:r>
      <w:r w:rsidR="0015722E">
        <w:rPr>
          <w:rFonts w:cs="Arial"/>
          <w:szCs w:val="22"/>
        </w:rPr>
        <w:fldChar w:fldCharType="separate"/>
      </w:r>
      <w:r w:rsidR="0015722E" w:rsidRPr="00F977B3">
        <w:rPr>
          <w:b/>
          <w:bCs/>
          <w:szCs w:val="22"/>
        </w:rPr>
        <w:t xml:space="preserve">Figure </w:t>
      </w:r>
      <w:r w:rsidR="0015722E">
        <w:rPr>
          <w:b/>
          <w:bCs/>
          <w:noProof/>
          <w:szCs w:val="22"/>
        </w:rPr>
        <w:t>1</w:t>
      </w:r>
      <w:r w:rsidR="0015722E">
        <w:rPr>
          <w:rFonts w:cs="Arial"/>
          <w:szCs w:val="22"/>
        </w:rPr>
        <w:fldChar w:fldCharType="end"/>
      </w:r>
      <w:r w:rsidR="0015722E">
        <w:rPr>
          <w:rFonts w:cs="Arial"/>
          <w:szCs w:val="22"/>
        </w:rPr>
        <w:t>)</w:t>
      </w:r>
    </w:p>
    <w:p w14:paraId="21C22AB3" w14:textId="77777777" w:rsidR="0015722E" w:rsidRDefault="0015722E" w:rsidP="00172880">
      <w:pPr>
        <w:rPr>
          <w:rFonts w:cs="Arial"/>
          <w:szCs w:val="22"/>
          <w:shd w:val="clear" w:color="auto" w:fill="FFFFFF"/>
        </w:rPr>
      </w:pPr>
    </w:p>
    <w:p w14:paraId="75C29697" w14:textId="20B251E1" w:rsidR="001F631A" w:rsidRDefault="00C25EFE" w:rsidP="001F631A">
      <w:pPr>
        <w:jc w:val="center"/>
        <w:rPr>
          <w:rFonts w:cs="Arial"/>
          <w:szCs w:val="22"/>
          <w:shd w:val="clear" w:color="auto" w:fill="FFFFFF"/>
        </w:rPr>
      </w:pPr>
      <w:r>
        <w:rPr>
          <w:noProof/>
          <w:lang w:eastAsia="en-NZ"/>
        </w:rPr>
        <w:drawing>
          <wp:inline distT="0" distB="0" distL="0" distR="0" wp14:anchorId="7B5208FE" wp14:editId="2C34F991">
            <wp:extent cx="3086100" cy="1203918"/>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085" t="6464" r="3522" b="9160"/>
                    <a:stretch>
                      <a:fillRect/>
                    </a:stretch>
                  </pic:blipFill>
                  <pic:spPr bwMode="auto">
                    <a:xfrm>
                      <a:off x="0" y="0"/>
                      <a:ext cx="3114311" cy="1214923"/>
                    </a:xfrm>
                    <a:prstGeom prst="rect">
                      <a:avLst/>
                    </a:prstGeom>
                    <a:noFill/>
                    <a:ln>
                      <a:noFill/>
                    </a:ln>
                  </pic:spPr>
                </pic:pic>
              </a:graphicData>
            </a:graphic>
          </wp:inline>
        </w:drawing>
      </w:r>
    </w:p>
    <w:p w14:paraId="2D86726D" w14:textId="602A6B00" w:rsidR="00F977B3" w:rsidRPr="0015722E" w:rsidRDefault="00F977B3" w:rsidP="00F977B3">
      <w:pPr>
        <w:jc w:val="center"/>
        <w:rPr>
          <w:rFonts w:cs="Arial"/>
          <w:b/>
          <w:bCs/>
          <w:sz w:val="20"/>
          <w:szCs w:val="20"/>
          <w:shd w:val="clear" w:color="auto" w:fill="FFFFFF"/>
        </w:rPr>
      </w:pPr>
      <w:bookmarkStart w:id="0" w:name="_Ref89091424"/>
      <w:r w:rsidRPr="0015722E">
        <w:rPr>
          <w:b/>
          <w:bCs/>
          <w:sz w:val="20"/>
          <w:szCs w:val="20"/>
        </w:rPr>
        <w:t xml:space="preserve">Figure </w:t>
      </w:r>
      <w:r w:rsidRPr="0015722E">
        <w:rPr>
          <w:b/>
          <w:bCs/>
          <w:sz w:val="20"/>
          <w:szCs w:val="20"/>
        </w:rPr>
        <w:fldChar w:fldCharType="begin"/>
      </w:r>
      <w:r w:rsidRPr="0015722E">
        <w:rPr>
          <w:b/>
          <w:bCs/>
          <w:sz w:val="20"/>
          <w:szCs w:val="20"/>
        </w:rPr>
        <w:instrText xml:space="preserve"> SEQ Figure \* ARABIC </w:instrText>
      </w:r>
      <w:r w:rsidRPr="0015722E">
        <w:rPr>
          <w:b/>
          <w:bCs/>
          <w:sz w:val="20"/>
          <w:szCs w:val="20"/>
        </w:rPr>
        <w:fldChar w:fldCharType="separate"/>
      </w:r>
      <w:r w:rsidR="00A56B57" w:rsidRPr="0015722E">
        <w:rPr>
          <w:b/>
          <w:bCs/>
          <w:noProof/>
          <w:sz w:val="20"/>
          <w:szCs w:val="20"/>
        </w:rPr>
        <w:t>1</w:t>
      </w:r>
      <w:r w:rsidRPr="0015722E">
        <w:rPr>
          <w:b/>
          <w:bCs/>
          <w:sz w:val="20"/>
          <w:szCs w:val="20"/>
        </w:rPr>
        <w:fldChar w:fldCharType="end"/>
      </w:r>
      <w:bookmarkEnd w:id="0"/>
      <w:r w:rsidRPr="0015722E">
        <w:rPr>
          <w:b/>
          <w:bCs/>
          <w:sz w:val="20"/>
          <w:szCs w:val="20"/>
        </w:rPr>
        <w:t xml:space="preserve">: </w:t>
      </w:r>
      <w:r w:rsidRPr="0015722E">
        <w:rPr>
          <w:rFonts w:cs="Arial"/>
          <w:b/>
          <w:bCs/>
          <w:sz w:val="20"/>
          <w:szCs w:val="20"/>
          <w:shd w:val="clear" w:color="auto" w:fill="FFFFFF"/>
        </w:rPr>
        <w:t>Basic principle of Apple’s Accessibility Guidance</w:t>
      </w:r>
      <w:r w:rsidR="00C146BA" w:rsidRPr="0015722E">
        <w:rPr>
          <w:rFonts w:cs="Arial"/>
          <w:b/>
          <w:bCs/>
          <w:sz w:val="20"/>
          <w:szCs w:val="20"/>
          <w:shd w:val="clear" w:color="auto" w:fill="FFFFFF"/>
        </w:rPr>
        <w:t xml:space="preserve"> (Apple, 2021)</w:t>
      </w:r>
    </w:p>
    <w:p w14:paraId="300D3649" w14:textId="77777777" w:rsidR="00F977B3" w:rsidRPr="00EE5983" w:rsidRDefault="00F977B3" w:rsidP="00172880">
      <w:pPr>
        <w:rPr>
          <w:rFonts w:cs="Arial"/>
          <w:szCs w:val="22"/>
          <w:shd w:val="clear" w:color="auto" w:fill="FFFFFF"/>
        </w:rPr>
      </w:pPr>
    </w:p>
    <w:p w14:paraId="4C7C5E9D" w14:textId="02BD6386" w:rsidR="00AC7271" w:rsidRDefault="003126CC" w:rsidP="00172880">
      <w:pPr>
        <w:rPr>
          <w:rFonts w:cs="Arial"/>
          <w:szCs w:val="22"/>
          <w:shd w:val="clear" w:color="auto" w:fill="FFFFFF"/>
        </w:rPr>
      </w:pPr>
      <w:r>
        <w:rPr>
          <w:rFonts w:cs="Arial"/>
          <w:szCs w:val="22"/>
          <w:shd w:val="clear" w:color="auto" w:fill="FFFFFF"/>
        </w:rPr>
        <w:t>But d</w:t>
      </w:r>
      <w:r w:rsidR="00F977B3">
        <w:rPr>
          <w:rFonts w:cs="Arial"/>
          <w:szCs w:val="22"/>
          <w:shd w:val="clear" w:color="auto" w:fill="FFFFFF"/>
        </w:rPr>
        <w:t>o we take the same approach as designers of streets? Do we empathise with our customers, and really take the time to understand them? I</w:t>
      </w:r>
      <w:r w:rsidR="00C16119" w:rsidRPr="00EE5983">
        <w:rPr>
          <w:rFonts w:cs="Arial"/>
          <w:szCs w:val="22"/>
          <w:shd w:val="clear" w:color="auto" w:fill="FFFFFF"/>
        </w:rPr>
        <w:t>f we were to take this approach of simplicity</w:t>
      </w:r>
      <w:r w:rsidR="00A2402F">
        <w:rPr>
          <w:rFonts w:cs="Arial"/>
          <w:szCs w:val="22"/>
          <w:shd w:val="clear" w:color="auto" w:fill="FFFFFF"/>
        </w:rPr>
        <w:t>,</w:t>
      </w:r>
      <w:r w:rsidR="00C16119" w:rsidRPr="00EE5983">
        <w:rPr>
          <w:rFonts w:cs="Arial"/>
          <w:szCs w:val="22"/>
          <w:shd w:val="clear" w:color="auto" w:fill="FFFFFF"/>
        </w:rPr>
        <w:t xml:space="preserve"> accessibility</w:t>
      </w:r>
      <w:r w:rsidR="00E26686">
        <w:rPr>
          <w:rFonts w:cs="Arial"/>
          <w:szCs w:val="22"/>
          <w:shd w:val="clear" w:color="auto" w:fill="FFFFFF"/>
        </w:rPr>
        <w:t xml:space="preserve">, </w:t>
      </w:r>
      <w:r w:rsidR="00346535">
        <w:rPr>
          <w:rFonts w:cs="Arial"/>
          <w:szCs w:val="22"/>
          <w:shd w:val="clear" w:color="auto" w:fill="FFFFFF"/>
        </w:rPr>
        <w:t xml:space="preserve">and </w:t>
      </w:r>
      <w:r w:rsidR="00A2402F">
        <w:rPr>
          <w:rFonts w:cs="Arial"/>
          <w:szCs w:val="22"/>
          <w:shd w:val="clear" w:color="auto" w:fill="FFFFFF"/>
        </w:rPr>
        <w:t>inclusivity</w:t>
      </w:r>
      <w:r w:rsidR="0098003A">
        <w:rPr>
          <w:rFonts w:cs="Arial"/>
          <w:szCs w:val="22"/>
          <w:shd w:val="clear" w:color="auto" w:fill="FFFFFF"/>
        </w:rPr>
        <w:t>,</w:t>
      </w:r>
      <w:r w:rsidR="00A2402F">
        <w:rPr>
          <w:rFonts w:cs="Arial"/>
          <w:szCs w:val="22"/>
          <w:shd w:val="clear" w:color="auto" w:fill="FFFFFF"/>
        </w:rPr>
        <w:t xml:space="preserve"> </w:t>
      </w:r>
      <w:r w:rsidR="00C16119" w:rsidRPr="00EE5983">
        <w:rPr>
          <w:rFonts w:cs="Arial"/>
          <w:szCs w:val="22"/>
          <w:shd w:val="clear" w:color="auto" w:fill="FFFFFF"/>
        </w:rPr>
        <w:t xml:space="preserve">would our streets be more successful for the customer that walks? </w:t>
      </w:r>
    </w:p>
    <w:p w14:paraId="4AB16CB9" w14:textId="13A4E3F4" w:rsidR="00C16119" w:rsidRPr="00EE5983" w:rsidRDefault="00C16119" w:rsidP="00172880">
      <w:pPr>
        <w:rPr>
          <w:rFonts w:cs="Arial"/>
          <w:szCs w:val="22"/>
          <w:shd w:val="clear" w:color="auto" w:fill="FFFFFF"/>
        </w:rPr>
      </w:pPr>
    </w:p>
    <w:p w14:paraId="2923EA50" w14:textId="43B87189" w:rsidR="0012664E" w:rsidRPr="00EE5983" w:rsidRDefault="00A2402F" w:rsidP="00172880">
      <w:pPr>
        <w:rPr>
          <w:rFonts w:cs="Arial"/>
          <w:szCs w:val="22"/>
          <w:shd w:val="clear" w:color="auto" w:fill="FFFFFF"/>
        </w:rPr>
      </w:pPr>
      <w:r>
        <w:rPr>
          <w:rFonts w:cs="Arial"/>
          <w:szCs w:val="22"/>
          <w:shd w:val="clear" w:color="auto" w:fill="FFFFFF"/>
        </w:rPr>
        <w:t>This however bring</w:t>
      </w:r>
      <w:r w:rsidR="0098003A">
        <w:rPr>
          <w:rFonts w:cs="Arial"/>
          <w:szCs w:val="22"/>
          <w:shd w:val="clear" w:color="auto" w:fill="FFFFFF"/>
        </w:rPr>
        <w:t>s</w:t>
      </w:r>
      <w:r>
        <w:rPr>
          <w:rFonts w:cs="Arial"/>
          <w:szCs w:val="22"/>
          <w:shd w:val="clear" w:color="auto" w:fill="FFFFFF"/>
        </w:rPr>
        <w:t xml:space="preserve"> the question, w</w:t>
      </w:r>
      <w:r w:rsidR="00C16119" w:rsidRPr="00EE5983">
        <w:rPr>
          <w:rFonts w:cs="Arial"/>
          <w:szCs w:val="22"/>
          <w:shd w:val="clear" w:color="auto" w:fill="FFFFFF"/>
        </w:rPr>
        <w:t xml:space="preserve">ho is our customer? </w:t>
      </w:r>
      <w:r w:rsidR="0012664E" w:rsidRPr="00EE5983">
        <w:rPr>
          <w:rFonts w:cs="Arial"/>
          <w:szCs w:val="22"/>
          <w:shd w:val="clear" w:color="auto" w:fill="FFFFFF"/>
        </w:rPr>
        <w:t xml:space="preserve">Walking is a basic human activity, whether it forms </w:t>
      </w:r>
      <w:r>
        <w:rPr>
          <w:rFonts w:cs="Arial"/>
          <w:szCs w:val="22"/>
          <w:shd w:val="clear" w:color="auto" w:fill="FFFFFF"/>
        </w:rPr>
        <w:t>an individual’s</w:t>
      </w:r>
      <w:r w:rsidR="0012664E" w:rsidRPr="00EE5983">
        <w:rPr>
          <w:rFonts w:cs="Arial"/>
          <w:szCs w:val="22"/>
          <w:shd w:val="clear" w:color="auto" w:fill="FFFFFF"/>
        </w:rPr>
        <w:t xml:space="preserve"> transport mode or is included as part of other trips </w:t>
      </w:r>
      <w:r>
        <w:rPr>
          <w:rFonts w:cs="Arial"/>
          <w:szCs w:val="22"/>
          <w:shd w:val="clear" w:color="auto" w:fill="FFFFFF"/>
        </w:rPr>
        <w:t>using</w:t>
      </w:r>
      <w:r w:rsidRPr="00EE5983">
        <w:rPr>
          <w:rFonts w:cs="Arial"/>
          <w:szCs w:val="22"/>
          <w:shd w:val="clear" w:color="auto" w:fill="FFFFFF"/>
        </w:rPr>
        <w:t xml:space="preserve"> </w:t>
      </w:r>
      <w:r w:rsidR="0012664E" w:rsidRPr="00EE5983">
        <w:rPr>
          <w:rFonts w:cs="Arial"/>
          <w:szCs w:val="22"/>
          <w:shd w:val="clear" w:color="auto" w:fill="FFFFFF"/>
        </w:rPr>
        <w:t xml:space="preserve">other modes. The new Pedestrian Network </w:t>
      </w:r>
      <w:r w:rsidR="00F369BE" w:rsidRPr="00EE5983">
        <w:rPr>
          <w:rFonts w:cs="Arial"/>
          <w:szCs w:val="22"/>
          <w:shd w:val="clear" w:color="auto" w:fill="FFFFFF"/>
        </w:rPr>
        <w:t xml:space="preserve">Guidance </w:t>
      </w:r>
      <w:r w:rsidR="00F369BE">
        <w:rPr>
          <w:rFonts w:cs="Arial"/>
          <w:szCs w:val="22"/>
          <w:shd w:val="clear" w:color="auto" w:fill="FFFFFF"/>
        </w:rPr>
        <w:t xml:space="preserve">(2021) </w:t>
      </w:r>
      <w:r w:rsidR="0012664E" w:rsidRPr="00EE5983">
        <w:rPr>
          <w:rFonts w:cs="Arial"/>
          <w:szCs w:val="22"/>
          <w:shd w:val="clear" w:color="auto" w:fill="FFFFFF"/>
        </w:rPr>
        <w:t>recognises that,</w:t>
      </w:r>
    </w:p>
    <w:p w14:paraId="37C9CCF3" w14:textId="69F5C79C" w:rsidR="00C16119" w:rsidRPr="00EE5983" w:rsidRDefault="0012664E" w:rsidP="00172880">
      <w:pPr>
        <w:rPr>
          <w:rFonts w:cs="Arial"/>
          <w:i/>
          <w:iCs/>
          <w:szCs w:val="22"/>
          <w:shd w:val="clear" w:color="auto" w:fill="FFFFFF"/>
        </w:rPr>
      </w:pPr>
      <w:r w:rsidRPr="00EE5983">
        <w:rPr>
          <w:rFonts w:cs="Arial"/>
          <w:i/>
          <w:iCs/>
          <w:szCs w:val="22"/>
          <w:shd w:val="clear" w:color="auto" w:fill="FFFFFF"/>
        </w:rPr>
        <w:t>“</w:t>
      </w:r>
      <w:proofErr w:type="gramStart"/>
      <w:r w:rsidRPr="00EE5983">
        <w:rPr>
          <w:rFonts w:cs="Arial"/>
          <w:i/>
          <w:iCs/>
          <w:szCs w:val="22"/>
          <w:shd w:val="clear" w:color="auto" w:fill="FFFFFF"/>
        </w:rPr>
        <w:t>walking</w:t>
      </w:r>
      <w:proofErr w:type="gramEnd"/>
      <w:r w:rsidRPr="00EE5983">
        <w:rPr>
          <w:rFonts w:cs="Arial"/>
          <w:i/>
          <w:iCs/>
          <w:szCs w:val="22"/>
          <w:shd w:val="clear" w:color="auto" w:fill="FFFFFF"/>
        </w:rPr>
        <w:t xml:space="preserve"> is the glue that holds together the transport system, connecting all the different modes and places within it.” </w:t>
      </w:r>
    </w:p>
    <w:p w14:paraId="232518B0" w14:textId="7B7F9654" w:rsidR="00C16119" w:rsidRDefault="00670F95" w:rsidP="00172880">
      <w:pPr>
        <w:rPr>
          <w:rFonts w:cs="Arial"/>
          <w:szCs w:val="22"/>
          <w:shd w:val="clear" w:color="auto" w:fill="FFFFFF"/>
        </w:rPr>
      </w:pPr>
      <w:r w:rsidRPr="00EE5983">
        <w:rPr>
          <w:rFonts w:cs="Arial"/>
          <w:szCs w:val="22"/>
          <w:shd w:val="clear" w:color="auto" w:fill="FFFFFF"/>
        </w:rPr>
        <w:t>Our customers, being humans, are diverse</w:t>
      </w:r>
      <w:r w:rsidR="00F977B3">
        <w:rPr>
          <w:rFonts w:cs="Arial"/>
          <w:szCs w:val="22"/>
          <w:shd w:val="clear" w:color="auto" w:fill="FFFFFF"/>
        </w:rPr>
        <w:t xml:space="preserve"> in both physical and mental states</w:t>
      </w:r>
      <w:r w:rsidRPr="00EE5983">
        <w:rPr>
          <w:rFonts w:cs="Arial"/>
          <w:szCs w:val="22"/>
          <w:shd w:val="clear" w:color="auto" w:fill="FFFFFF"/>
        </w:rPr>
        <w:t>. This requires people planning and designing streets and spaces to understand that every human is unique and ha</w:t>
      </w:r>
      <w:r w:rsidR="001F631A">
        <w:rPr>
          <w:rFonts w:cs="Arial"/>
          <w:szCs w:val="22"/>
          <w:shd w:val="clear" w:color="auto" w:fill="FFFFFF"/>
        </w:rPr>
        <w:t>s</w:t>
      </w:r>
      <w:r w:rsidRPr="00EE5983">
        <w:rPr>
          <w:rFonts w:cs="Arial"/>
          <w:szCs w:val="22"/>
          <w:shd w:val="clear" w:color="auto" w:fill="FFFFFF"/>
        </w:rPr>
        <w:t xml:space="preserve"> different characteristics</w:t>
      </w:r>
      <w:r w:rsidR="00A2402F">
        <w:rPr>
          <w:rFonts w:cs="Arial"/>
          <w:szCs w:val="22"/>
          <w:shd w:val="clear" w:color="auto" w:fill="FFFFFF"/>
        </w:rPr>
        <w:t xml:space="preserve"> which</w:t>
      </w:r>
      <w:r w:rsidRPr="00EE5983">
        <w:rPr>
          <w:rFonts w:cs="Arial"/>
          <w:szCs w:val="22"/>
          <w:shd w:val="clear" w:color="auto" w:fill="FFFFFF"/>
        </w:rPr>
        <w:t xml:space="preserve"> can change over time</w:t>
      </w:r>
      <w:r w:rsidR="004072CE">
        <w:rPr>
          <w:rFonts w:cs="Arial"/>
          <w:szCs w:val="22"/>
          <w:shd w:val="clear" w:color="auto" w:fill="FFFFFF"/>
        </w:rPr>
        <w:t xml:space="preserve"> or with situational disabilities</w:t>
      </w:r>
      <w:r w:rsidRPr="00EE5983">
        <w:rPr>
          <w:rFonts w:cs="Arial"/>
          <w:szCs w:val="22"/>
          <w:shd w:val="clear" w:color="auto" w:fill="FFFFFF"/>
        </w:rPr>
        <w:t xml:space="preserve">. </w:t>
      </w:r>
    </w:p>
    <w:p w14:paraId="79FC58F9" w14:textId="77777777" w:rsidR="005C3886" w:rsidRDefault="005C3886" w:rsidP="005C3886">
      <w:pPr>
        <w:rPr>
          <w:rFonts w:cs="Arial"/>
          <w:szCs w:val="22"/>
        </w:rPr>
      </w:pPr>
    </w:p>
    <w:p w14:paraId="4F5CCEC9" w14:textId="7B0A1279" w:rsidR="005C3886" w:rsidRDefault="005C3886" w:rsidP="005C3886">
      <w:pPr>
        <w:rPr>
          <w:rFonts w:cs="Arial"/>
          <w:bCs/>
          <w:szCs w:val="22"/>
        </w:rPr>
      </w:pPr>
      <w:r w:rsidRPr="00B6157C">
        <w:rPr>
          <w:rFonts w:cs="Arial"/>
          <w:szCs w:val="22"/>
        </w:rPr>
        <w:t xml:space="preserve">This think piece will </w:t>
      </w:r>
      <w:r w:rsidRPr="00B6157C">
        <w:rPr>
          <w:rFonts w:cs="Arial"/>
          <w:bCs/>
          <w:szCs w:val="22"/>
        </w:rPr>
        <w:t>explore the potential of raised priority crossings</w:t>
      </w:r>
      <w:r w:rsidR="0098003A">
        <w:rPr>
          <w:rFonts w:cs="Arial"/>
          <w:bCs/>
          <w:szCs w:val="22"/>
        </w:rPr>
        <w:t xml:space="preserve"> as a device</w:t>
      </w:r>
      <w:r w:rsidR="005C6F5C">
        <w:rPr>
          <w:rFonts w:cs="Arial"/>
          <w:bCs/>
          <w:szCs w:val="22"/>
        </w:rPr>
        <w:t xml:space="preserve"> for our customers</w:t>
      </w:r>
      <w:r w:rsidRPr="00B6157C">
        <w:rPr>
          <w:rFonts w:cs="Arial"/>
          <w:bCs/>
          <w:szCs w:val="22"/>
        </w:rPr>
        <w:t xml:space="preserve"> and the barriers to installing such devices in Aotearoa</w:t>
      </w:r>
      <w:r w:rsidR="005C6F5C">
        <w:rPr>
          <w:rFonts w:cs="Arial"/>
          <w:bCs/>
          <w:szCs w:val="22"/>
        </w:rPr>
        <w:t xml:space="preserve"> New Zealand</w:t>
      </w:r>
      <w:r w:rsidRPr="00B6157C">
        <w:rPr>
          <w:rFonts w:cs="Arial"/>
          <w:bCs/>
          <w:szCs w:val="22"/>
        </w:rPr>
        <w:t>.</w:t>
      </w:r>
      <w:r w:rsidR="00A20297">
        <w:rPr>
          <w:rFonts w:cs="Arial"/>
          <w:bCs/>
          <w:szCs w:val="22"/>
        </w:rPr>
        <w:t xml:space="preserve"> It is acknowledged early that there are </w:t>
      </w:r>
      <w:r w:rsidR="00DB4D7B">
        <w:t xml:space="preserve">limitations </w:t>
      </w:r>
      <w:r w:rsidR="00A20297">
        <w:t xml:space="preserve">of the Apple </w:t>
      </w:r>
      <w:r w:rsidR="001653AB">
        <w:t>metaphor,</w:t>
      </w:r>
      <w:r w:rsidR="00A20297">
        <w:t xml:space="preserve"> but it still supports points made through the paper.</w:t>
      </w:r>
    </w:p>
    <w:p w14:paraId="4E21810F" w14:textId="77777777" w:rsidR="00AC7271" w:rsidRPr="00EE5983" w:rsidRDefault="00AC7271" w:rsidP="00AC7271">
      <w:pPr>
        <w:pStyle w:val="Heading1"/>
        <w:rPr>
          <w:shd w:val="clear" w:color="auto" w:fill="FFFFFF"/>
        </w:rPr>
      </w:pPr>
      <w:r>
        <w:rPr>
          <w:shd w:val="clear" w:color="auto" w:fill="FFFFFF"/>
        </w:rPr>
        <w:t>PEDESTRIAN CROSSINGS</w:t>
      </w:r>
    </w:p>
    <w:p w14:paraId="220E5313" w14:textId="27246583" w:rsidR="00EE5983" w:rsidRPr="00EE5983" w:rsidRDefault="00363D6B" w:rsidP="00172880">
      <w:pPr>
        <w:rPr>
          <w:rFonts w:cs="Arial"/>
          <w:szCs w:val="22"/>
          <w:shd w:val="clear" w:color="auto" w:fill="FFFFFF"/>
        </w:rPr>
      </w:pPr>
      <w:ins w:id="1" w:author="Jassin, Ben" w:date="2022-02-18T15:52:00Z">
        <w:r>
          <w:rPr>
            <w:rFonts w:cs="Arial"/>
            <w:szCs w:val="22"/>
            <w:shd w:val="clear" w:color="auto" w:fill="FFFFFF"/>
          </w:rPr>
          <w:t>‘</w:t>
        </w:r>
      </w:ins>
      <w:r w:rsidR="00670F95" w:rsidRPr="00EE5983">
        <w:rPr>
          <w:rFonts w:cs="Arial"/>
          <w:szCs w:val="22"/>
          <w:shd w:val="clear" w:color="auto" w:fill="FFFFFF"/>
        </w:rPr>
        <w:t>Safe, Obvious and Step-free</w:t>
      </w:r>
      <w:ins w:id="2" w:author="Jassin, Ben" w:date="2022-02-18T15:52:00Z">
        <w:r>
          <w:rPr>
            <w:rFonts w:cs="Arial"/>
            <w:szCs w:val="22"/>
            <w:shd w:val="clear" w:color="auto" w:fill="FFFFFF"/>
          </w:rPr>
          <w:t>’</w:t>
        </w:r>
      </w:ins>
      <w:r w:rsidR="00670F95" w:rsidRPr="00EE5983">
        <w:rPr>
          <w:rFonts w:cs="Arial"/>
          <w:szCs w:val="22"/>
          <w:shd w:val="clear" w:color="auto" w:fill="FFFFFF"/>
        </w:rPr>
        <w:t xml:space="preserve"> choices was the d</w:t>
      </w:r>
      <w:r w:rsidR="008A76DC" w:rsidRPr="00EE5983">
        <w:rPr>
          <w:rFonts w:cs="Arial"/>
          <w:szCs w:val="22"/>
          <w:shd w:val="clear" w:color="auto" w:fill="FFFFFF"/>
        </w:rPr>
        <w:t>e</w:t>
      </w:r>
      <w:r w:rsidR="008E12EA" w:rsidRPr="00EE5983">
        <w:rPr>
          <w:rFonts w:cs="Arial"/>
          <w:szCs w:val="22"/>
          <w:shd w:val="clear" w:color="auto" w:fill="FFFFFF"/>
        </w:rPr>
        <w:t xml:space="preserve">sign thinking </w:t>
      </w:r>
      <w:r w:rsidR="008A76DC" w:rsidRPr="00EE5983">
        <w:rPr>
          <w:rFonts w:cs="Arial"/>
          <w:szCs w:val="22"/>
          <w:shd w:val="clear" w:color="auto" w:fill="FFFFFF"/>
        </w:rPr>
        <w:t>of Burdett (2021</w:t>
      </w:r>
      <w:r w:rsidR="00670F95" w:rsidRPr="00EE5983">
        <w:rPr>
          <w:rFonts w:cs="Arial"/>
          <w:szCs w:val="22"/>
          <w:shd w:val="clear" w:color="auto" w:fill="FFFFFF"/>
        </w:rPr>
        <w:t>) for creating inclusive environments</w:t>
      </w:r>
      <w:r w:rsidR="00EE5983" w:rsidRPr="00EE5983">
        <w:rPr>
          <w:rFonts w:cs="Arial"/>
          <w:szCs w:val="22"/>
          <w:shd w:val="clear" w:color="auto" w:fill="FFFFFF"/>
        </w:rPr>
        <w:t xml:space="preserve"> with a human-centred approach for universal access</w:t>
      </w:r>
      <w:r w:rsidR="00670F95" w:rsidRPr="00EE5983">
        <w:rPr>
          <w:rFonts w:cs="Arial"/>
          <w:szCs w:val="22"/>
          <w:shd w:val="clear" w:color="auto" w:fill="FFFFFF"/>
        </w:rPr>
        <w:t>.</w:t>
      </w:r>
      <w:r w:rsidR="00EE5983" w:rsidRPr="00EE5983">
        <w:rPr>
          <w:rFonts w:cs="Arial"/>
          <w:szCs w:val="22"/>
          <w:shd w:val="clear" w:color="auto" w:fill="FFFFFF"/>
        </w:rPr>
        <w:t xml:space="preserve"> Outlined in the </w:t>
      </w:r>
      <w:r w:rsidR="00EE5983" w:rsidRPr="00EE5983">
        <w:rPr>
          <w:rFonts w:cs="Arial"/>
          <w:szCs w:val="22"/>
          <w:shd w:val="clear" w:color="auto" w:fill="FFFFFF"/>
        </w:rPr>
        <w:lastRenderedPageBreak/>
        <w:t>Pedestrian Network Guidance, but summarised in short, pedestrians should be safe from harm and feel safe and comfortable in an environment</w:t>
      </w:r>
      <w:r w:rsidR="001653AB">
        <w:rPr>
          <w:rFonts w:cs="Arial"/>
          <w:szCs w:val="22"/>
          <w:shd w:val="clear" w:color="auto" w:fill="FFFFFF"/>
        </w:rPr>
        <w:t>.</w:t>
      </w:r>
      <w:r w:rsidR="00EE5983" w:rsidRPr="00EE5983">
        <w:rPr>
          <w:rFonts w:cs="Arial"/>
          <w:szCs w:val="22"/>
          <w:shd w:val="clear" w:color="auto" w:fill="FFFFFF"/>
        </w:rPr>
        <w:t xml:space="preserve"> </w:t>
      </w:r>
      <w:r w:rsidR="001653AB">
        <w:rPr>
          <w:rFonts w:cs="Arial"/>
          <w:szCs w:val="22"/>
          <w:shd w:val="clear" w:color="auto" w:fill="FFFFFF"/>
        </w:rPr>
        <w:t>R</w:t>
      </w:r>
      <w:r w:rsidR="00EE5983" w:rsidRPr="00EE5983">
        <w:rPr>
          <w:rFonts w:cs="Arial"/>
          <w:szCs w:val="22"/>
          <w:shd w:val="clear" w:color="auto" w:fill="FFFFFF"/>
        </w:rPr>
        <w:t xml:space="preserve">outes and wayfinding </w:t>
      </w:r>
      <w:r w:rsidR="001653AB">
        <w:rPr>
          <w:rFonts w:cs="Arial"/>
          <w:szCs w:val="22"/>
          <w:shd w:val="clear" w:color="auto" w:fill="FFFFFF"/>
        </w:rPr>
        <w:t>should be</w:t>
      </w:r>
      <w:r w:rsidR="00EE5983" w:rsidRPr="00EE5983">
        <w:rPr>
          <w:rFonts w:cs="Arial"/>
          <w:szCs w:val="22"/>
          <w:shd w:val="clear" w:color="auto" w:fill="FFFFFF"/>
        </w:rPr>
        <w:t xml:space="preserve"> clear for all people</w:t>
      </w:r>
      <w:r w:rsidR="00F8666C">
        <w:rPr>
          <w:rFonts w:cs="Arial"/>
          <w:szCs w:val="22"/>
          <w:shd w:val="clear" w:color="auto" w:fill="FFFFFF"/>
        </w:rPr>
        <w:t>,</w:t>
      </w:r>
      <w:r w:rsidR="00EE5983" w:rsidRPr="00EE5983">
        <w:rPr>
          <w:rFonts w:cs="Arial"/>
          <w:szCs w:val="22"/>
          <w:shd w:val="clear" w:color="auto" w:fill="FFFFFF"/>
        </w:rPr>
        <w:t xml:space="preserve"> and step-free route choices </w:t>
      </w:r>
      <w:r w:rsidR="0098003A">
        <w:rPr>
          <w:rFonts w:cs="Arial"/>
          <w:szCs w:val="22"/>
          <w:shd w:val="clear" w:color="auto" w:fill="FFFFFF"/>
        </w:rPr>
        <w:t xml:space="preserve">should be </w:t>
      </w:r>
      <w:r w:rsidR="00EE5983" w:rsidRPr="00EE5983">
        <w:rPr>
          <w:rFonts w:cs="Arial"/>
          <w:szCs w:val="22"/>
          <w:shd w:val="clear" w:color="auto" w:fill="FFFFFF"/>
        </w:rPr>
        <w:t xml:space="preserve">available. </w:t>
      </w:r>
    </w:p>
    <w:p w14:paraId="7C0123E2" w14:textId="52CA8113" w:rsidR="00EE5983" w:rsidRPr="00EE5983" w:rsidRDefault="00EE5983" w:rsidP="00172880">
      <w:pPr>
        <w:rPr>
          <w:rFonts w:cs="Arial"/>
          <w:szCs w:val="22"/>
          <w:shd w:val="clear" w:color="auto" w:fill="FFFFFF"/>
        </w:rPr>
      </w:pPr>
    </w:p>
    <w:p w14:paraId="3DC68600" w14:textId="61A7C5FE" w:rsidR="00EE5983" w:rsidRDefault="00F8666C" w:rsidP="00172880">
      <w:r>
        <w:t>One</w:t>
      </w:r>
      <w:r w:rsidR="00F5409D">
        <w:t xml:space="preserve"> device</w:t>
      </w:r>
      <w:r>
        <w:t xml:space="preserve"> that is available to</w:t>
      </w:r>
      <w:r w:rsidR="00A56B57">
        <w:t xml:space="preserve"> street</w:t>
      </w:r>
      <w:r>
        <w:t xml:space="preserve"> designers </w:t>
      </w:r>
      <w:r w:rsidR="00A54B50">
        <w:t>to help create safer</w:t>
      </w:r>
      <w:r w:rsidR="001653AB">
        <w:t>, step</w:t>
      </w:r>
      <w:r w:rsidR="00C01AD6">
        <w:t>-</w:t>
      </w:r>
      <w:r w:rsidR="001653AB">
        <w:t xml:space="preserve">free, </w:t>
      </w:r>
      <w:r w:rsidR="00C01AD6">
        <w:t xml:space="preserve">and </w:t>
      </w:r>
      <w:r w:rsidR="001653AB">
        <w:t>obvious</w:t>
      </w:r>
      <w:r w:rsidR="00C01AD6">
        <w:t xml:space="preserve"> </w:t>
      </w:r>
      <w:r w:rsidR="00A54B50">
        <w:t xml:space="preserve">streets </w:t>
      </w:r>
      <w:r w:rsidR="001653AB">
        <w:t>is</w:t>
      </w:r>
      <w:r w:rsidR="00A54B50">
        <w:t xml:space="preserve"> raised zebra crossings. </w:t>
      </w:r>
      <w:r w:rsidR="00C01AD6">
        <w:t>A zebra crossing is a</w:t>
      </w:r>
      <w:r w:rsidR="00A54B50">
        <w:t xml:space="preserve"> formal pedestrian crossing where people walking take priority over vehicles when crossing the road</w:t>
      </w:r>
      <w:r w:rsidR="0098003A">
        <w:t xml:space="preserve">.  </w:t>
      </w:r>
      <w:r w:rsidR="00C01AD6">
        <w:t xml:space="preserve">A raised zebra crossing </w:t>
      </w:r>
      <w:r w:rsidR="00A54B50">
        <w:t>is usually at the same height as the kerb</w:t>
      </w:r>
      <w:r w:rsidR="0098003A">
        <w:t xml:space="preserve"> and therefore provides</w:t>
      </w:r>
      <w:r w:rsidR="00A54B50">
        <w:t xml:space="preserve"> a </w:t>
      </w:r>
      <w:r w:rsidR="00C01AD6">
        <w:t xml:space="preserve">step-free and level </w:t>
      </w:r>
      <w:r w:rsidR="00A54B50">
        <w:t>journey for people on foot or using an aid</w:t>
      </w:r>
      <w:r w:rsidR="001653AB">
        <w:t>.</w:t>
      </w:r>
      <w:r w:rsidR="00A54B50">
        <w:t xml:space="preserve"> </w:t>
      </w:r>
      <w:r w:rsidR="001653AB">
        <w:t>This</w:t>
      </w:r>
      <w:r w:rsidR="00A54B50">
        <w:t xml:space="preserve"> also helps to reduce</w:t>
      </w:r>
      <w:r w:rsidR="004F29EE">
        <w:t xml:space="preserve"> the</w:t>
      </w:r>
      <w:r w:rsidR="00A54B50">
        <w:t xml:space="preserve"> speed of vehicles</w:t>
      </w:r>
      <w:r w:rsidR="00167599">
        <w:t xml:space="preserve"> </w:t>
      </w:r>
      <w:r w:rsidR="0098003A">
        <w:t xml:space="preserve">making the crossing safer.  An example is </w:t>
      </w:r>
      <w:r w:rsidR="00167599">
        <w:t xml:space="preserve">shown in </w:t>
      </w:r>
      <w:r w:rsidR="008D1DC5">
        <w:fldChar w:fldCharType="begin"/>
      </w:r>
      <w:r w:rsidR="008D1DC5">
        <w:instrText xml:space="preserve"> REF _Ref88565965 \h </w:instrText>
      </w:r>
      <w:r w:rsidR="008D1DC5">
        <w:fldChar w:fldCharType="separate"/>
      </w:r>
      <w:r w:rsidR="00A56B57" w:rsidRPr="00297BEC">
        <w:rPr>
          <w:szCs w:val="22"/>
        </w:rPr>
        <w:t xml:space="preserve">Figure </w:t>
      </w:r>
      <w:r w:rsidR="00A56B57">
        <w:rPr>
          <w:noProof/>
          <w:szCs w:val="22"/>
        </w:rPr>
        <w:t>2</w:t>
      </w:r>
      <w:r w:rsidR="008D1DC5">
        <w:fldChar w:fldCharType="end"/>
      </w:r>
      <w:r w:rsidR="00A54B50">
        <w:t xml:space="preserve">.  </w:t>
      </w:r>
    </w:p>
    <w:p w14:paraId="74BD268A" w14:textId="177C682F" w:rsidR="004F29EE" w:rsidRDefault="004F29EE" w:rsidP="00172880"/>
    <w:p w14:paraId="1AB583DB" w14:textId="02CAEC2C" w:rsidR="004F29EE" w:rsidRDefault="00C25EFE" w:rsidP="004F29EE">
      <w:pPr>
        <w:jc w:val="center"/>
      </w:pPr>
      <w:r>
        <w:rPr>
          <w:noProof/>
          <w:lang w:eastAsia="en-NZ"/>
        </w:rPr>
        <w:drawing>
          <wp:inline distT="0" distB="0" distL="0" distR="0" wp14:anchorId="66350135" wp14:editId="137737D8">
            <wp:extent cx="5697416" cy="2883257"/>
            <wp:effectExtent l="0" t="0" r="0" b="0"/>
            <wp:docPr id="1" name="Content Placeholder 4" descr="A picture containing text, sky, outdoor, grass&#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picture containing text, sky, outdoor, grass&#10;&#10;Description automatically generated"/>
                    <pic:cNvPicPr>
                      <a:picLocks noGrp="1" noChangeAspect="1" noChangeArrowheads="1"/>
                    </pic:cNvPicPr>
                  </pic:nvPicPr>
                  <pic:blipFill rotWithShape="1">
                    <a:blip r:embed="rId11" cstate="print">
                      <a:extLst>
                        <a:ext uri="{28A0092B-C50C-407E-A947-70E740481C1C}">
                          <a14:useLocalDpi xmlns:a14="http://schemas.microsoft.com/office/drawing/2010/main" val="0"/>
                        </a:ext>
                      </a:extLst>
                    </a:blip>
                    <a:srcRect t="13701" r="5648" b="22346"/>
                    <a:stretch/>
                  </pic:blipFill>
                  <pic:spPr bwMode="auto">
                    <a:xfrm>
                      <a:off x="0" y="0"/>
                      <a:ext cx="5707125" cy="2888171"/>
                    </a:xfrm>
                    <a:prstGeom prst="rect">
                      <a:avLst/>
                    </a:prstGeom>
                    <a:noFill/>
                    <a:ln>
                      <a:noFill/>
                    </a:ln>
                    <a:extLst>
                      <a:ext uri="{53640926-AAD7-44D8-BBD7-CCE9431645EC}">
                        <a14:shadowObscured xmlns:a14="http://schemas.microsoft.com/office/drawing/2010/main"/>
                      </a:ext>
                    </a:extLst>
                  </pic:spPr>
                </pic:pic>
              </a:graphicData>
            </a:graphic>
          </wp:inline>
        </w:drawing>
      </w:r>
    </w:p>
    <w:p w14:paraId="5B87FB3B" w14:textId="49125201" w:rsidR="004F29EE" w:rsidRPr="0015722E" w:rsidRDefault="00297BEC" w:rsidP="00297BEC">
      <w:pPr>
        <w:pStyle w:val="Caption"/>
        <w:jc w:val="center"/>
      </w:pPr>
      <w:bookmarkStart w:id="3" w:name="_Ref88565965"/>
      <w:r w:rsidRPr="0015722E">
        <w:t xml:space="preserve">Figure </w:t>
      </w:r>
      <w:r w:rsidR="00927919">
        <w:fldChar w:fldCharType="begin"/>
      </w:r>
      <w:r w:rsidR="00927919">
        <w:instrText xml:space="preserve"> SEQ Figure \* ARABIC </w:instrText>
      </w:r>
      <w:r w:rsidR="00927919">
        <w:fldChar w:fldCharType="separate"/>
      </w:r>
      <w:r w:rsidR="00A56B57" w:rsidRPr="0015722E">
        <w:rPr>
          <w:noProof/>
        </w:rPr>
        <w:t>2</w:t>
      </w:r>
      <w:r w:rsidR="00927919">
        <w:rPr>
          <w:noProof/>
        </w:rPr>
        <w:fldChar w:fldCharType="end"/>
      </w:r>
      <w:bookmarkEnd w:id="3"/>
      <w:r w:rsidR="004F29EE" w:rsidRPr="0015722E">
        <w:t xml:space="preserve">: Raised zebra crossing outside </w:t>
      </w:r>
      <w:r w:rsidR="00E431FC" w:rsidRPr="0015722E">
        <w:t>Papatoetoe Station (</w:t>
      </w:r>
      <w:proofErr w:type="spellStart"/>
      <w:r w:rsidR="00E431FC" w:rsidRPr="0015722E">
        <w:rPr>
          <w:rStyle w:val="Emphasis"/>
          <w:rFonts w:cs="Arial"/>
          <w:i w:val="0"/>
          <w:iCs w:val="0"/>
          <w:shd w:val="clear" w:color="auto" w:fill="FFFFFF"/>
        </w:rPr>
        <w:t>Tāmaki</w:t>
      </w:r>
      <w:proofErr w:type="spellEnd"/>
      <w:r w:rsidR="00E431FC" w:rsidRPr="0015722E">
        <w:rPr>
          <w:rStyle w:val="Emphasis"/>
          <w:rFonts w:cs="Arial"/>
          <w:i w:val="0"/>
          <w:iCs w:val="0"/>
          <w:shd w:val="clear" w:color="auto" w:fill="FFFFFF"/>
        </w:rPr>
        <w:t xml:space="preserve"> Makaurau</w:t>
      </w:r>
      <w:r w:rsidR="00E431FC" w:rsidRPr="0015722E">
        <w:t>, Auckland)</w:t>
      </w:r>
      <w:r w:rsidR="00E26DA8" w:rsidRPr="0015722E">
        <w:t>.</w:t>
      </w:r>
    </w:p>
    <w:p w14:paraId="74FD6684" w14:textId="3852BD0E" w:rsidR="004F29EE" w:rsidRDefault="004F29EE" w:rsidP="00172880"/>
    <w:p w14:paraId="31F0E01F" w14:textId="46E1FB58" w:rsidR="009B2F44" w:rsidRDefault="00E431FC" w:rsidP="00172880">
      <w:pPr>
        <w:rPr>
          <w:rFonts w:cs="Arial"/>
          <w:szCs w:val="22"/>
        </w:rPr>
      </w:pPr>
      <w:r w:rsidRPr="00882947">
        <w:rPr>
          <w:rFonts w:cs="Arial"/>
          <w:szCs w:val="22"/>
        </w:rPr>
        <w:t>This paper will refer to zebra crossings as white painted bars on a black surface</w:t>
      </w:r>
      <w:r w:rsidR="000F2196">
        <w:rPr>
          <w:rFonts w:cs="Arial"/>
          <w:szCs w:val="22"/>
        </w:rPr>
        <w:t xml:space="preserve"> as shown in </w:t>
      </w:r>
      <w:r w:rsidR="000F2196">
        <w:rPr>
          <w:rFonts w:cs="Arial"/>
          <w:szCs w:val="22"/>
        </w:rPr>
        <w:fldChar w:fldCharType="begin"/>
      </w:r>
      <w:r w:rsidR="000F2196">
        <w:rPr>
          <w:rFonts w:cs="Arial"/>
          <w:szCs w:val="22"/>
        </w:rPr>
        <w:instrText xml:space="preserve"> REF _Ref89066838 \h </w:instrText>
      </w:r>
      <w:r w:rsidR="000F2196">
        <w:rPr>
          <w:rFonts w:cs="Arial"/>
          <w:szCs w:val="22"/>
        </w:rPr>
      </w:r>
      <w:r w:rsidR="000F2196">
        <w:rPr>
          <w:rFonts w:cs="Arial"/>
          <w:szCs w:val="22"/>
        </w:rPr>
        <w:fldChar w:fldCharType="separate"/>
      </w:r>
      <w:r w:rsidR="00A56B57" w:rsidRPr="009B2F44">
        <w:rPr>
          <w:b/>
          <w:bCs/>
          <w:szCs w:val="22"/>
        </w:rPr>
        <w:t xml:space="preserve">Figure </w:t>
      </w:r>
      <w:r w:rsidR="00A56B57">
        <w:rPr>
          <w:b/>
          <w:bCs/>
          <w:noProof/>
          <w:szCs w:val="22"/>
        </w:rPr>
        <w:t>3</w:t>
      </w:r>
      <w:r w:rsidR="000F2196">
        <w:rPr>
          <w:rFonts w:cs="Arial"/>
          <w:szCs w:val="22"/>
        </w:rPr>
        <w:fldChar w:fldCharType="end"/>
      </w:r>
      <w:r w:rsidRPr="00882947">
        <w:rPr>
          <w:rFonts w:cs="Arial"/>
          <w:szCs w:val="22"/>
        </w:rPr>
        <w:t xml:space="preserve">.  </w:t>
      </w:r>
    </w:p>
    <w:p w14:paraId="66743C67" w14:textId="77777777" w:rsidR="0098003A" w:rsidRDefault="0098003A" w:rsidP="00172880">
      <w:pPr>
        <w:rPr>
          <w:rFonts w:cs="Arial"/>
          <w:szCs w:val="22"/>
        </w:rPr>
      </w:pPr>
    </w:p>
    <w:p w14:paraId="178E39D6" w14:textId="73039150" w:rsidR="009B2F44" w:rsidRDefault="00C25EFE" w:rsidP="009B2F44">
      <w:pPr>
        <w:jc w:val="center"/>
        <w:rPr>
          <w:rFonts w:cs="Arial"/>
          <w:szCs w:val="22"/>
        </w:rPr>
      </w:pPr>
      <w:r>
        <w:rPr>
          <w:noProof/>
          <w:lang w:eastAsia="en-NZ"/>
        </w:rPr>
        <w:drawing>
          <wp:inline distT="0" distB="0" distL="0" distR="0" wp14:anchorId="39D1D8EE" wp14:editId="10E5FC36">
            <wp:extent cx="3695700" cy="3330859"/>
            <wp:effectExtent l="0" t="0" r="0" b="3175"/>
            <wp:docPr id="3" name="Picture 3" descr="Abbey Road (Remastered 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bey Road (Remastered Dig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8425" cy="3333315"/>
                    </a:xfrm>
                    <a:prstGeom prst="rect">
                      <a:avLst/>
                    </a:prstGeom>
                    <a:noFill/>
                    <a:ln>
                      <a:noFill/>
                    </a:ln>
                  </pic:spPr>
                </pic:pic>
              </a:graphicData>
            </a:graphic>
          </wp:inline>
        </w:drawing>
      </w:r>
    </w:p>
    <w:p w14:paraId="2976E87D" w14:textId="5EE0CD33" w:rsidR="009B2F44" w:rsidRPr="0015722E" w:rsidRDefault="009B2F44" w:rsidP="009B2F44">
      <w:pPr>
        <w:jc w:val="center"/>
        <w:rPr>
          <w:b/>
          <w:bCs/>
          <w:sz w:val="20"/>
          <w:szCs w:val="20"/>
        </w:rPr>
      </w:pPr>
      <w:bookmarkStart w:id="4" w:name="_Ref89066838"/>
      <w:r w:rsidRPr="0015722E">
        <w:rPr>
          <w:b/>
          <w:bCs/>
          <w:sz w:val="20"/>
          <w:szCs w:val="20"/>
        </w:rPr>
        <w:t xml:space="preserve">Figure </w:t>
      </w:r>
      <w:r w:rsidRPr="0015722E">
        <w:rPr>
          <w:b/>
          <w:bCs/>
          <w:sz w:val="20"/>
          <w:szCs w:val="20"/>
        </w:rPr>
        <w:fldChar w:fldCharType="begin"/>
      </w:r>
      <w:r w:rsidRPr="0015722E">
        <w:rPr>
          <w:b/>
          <w:bCs/>
          <w:sz w:val="20"/>
          <w:szCs w:val="20"/>
        </w:rPr>
        <w:instrText xml:space="preserve"> SEQ Figure \* ARABIC </w:instrText>
      </w:r>
      <w:r w:rsidRPr="0015722E">
        <w:rPr>
          <w:b/>
          <w:bCs/>
          <w:sz w:val="20"/>
          <w:szCs w:val="20"/>
        </w:rPr>
        <w:fldChar w:fldCharType="separate"/>
      </w:r>
      <w:r w:rsidR="00A56B57" w:rsidRPr="0015722E">
        <w:rPr>
          <w:b/>
          <w:bCs/>
          <w:noProof/>
          <w:sz w:val="20"/>
          <w:szCs w:val="20"/>
        </w:rPr>
        <w:t>3</w:t>
      </w:r>
      <w:r w:rsidRPr="0015722E">
        <w:rPr>
          <w:b/>
          <w:bCs/>
          <w:sz w:val="20"/>
          <w:szCs w:val="20"/>
        </w:rPr>
        <w:fldChar w:fldCharType="end"/>
      </w:r>
      <w:bookmarkEnd w:id="4"/>
      <w:r w:rsidRPr="0015722E">
        <w:rPr>
          <w:b/>
          <w:bCs/>
          <w:sz w:val="20"/>
          <w:szCs w:val="20"/>
        </w:rPr>
        <w:t xml:space="preserve">: </w:t>
      </w:r>
      <w:r w:rsidR="000F2196" w:rsidRPr="0015722E">
        <w:rPr>
          <w:b/>
          <w:bCs/>
          <w:sz w:val="20"/>
          <w:szCs w:val="20"/>
        </w:rPr>
        <w:t>The most well-known</w:t>
      </w:r>
      <w:r w:rsidRPr="0015722E">
        <w:rPr>
          <w:b/>
          <w:bCs/>
          <w:sz w:val="20"/>
          <w:szCs w:val="20"/>
        </w:rPr>
        <w:t xml:space="preserve"> traditional at-grade </w:t>
      </w:r>
      <w:r w:rsidR="000F2196" w:rsidRPr="0015722E">
        <w:rPr>
          <w:b/>
          <w:bCs/>
          <w:sz w:val="20"/>
          <w:szCs w:val="20"/>
        </w:rPr>
        <w:t>z</w:t>
      </w:r>
      <w:r w:rsidRPr="0015722E">
        <w:rPr>
          <w:b/>
          <w:bCs/>
          <w:sz w:val="20"/>
          <w:szCs w:val="20"/>
        </w:rPr>
        <w:t>ebra crossing for</w:t>
      </w:r>
      <w:r w:rsidR="000F2196" w:rsidRPr="0015722E">
        <w:rPr>
          <w:b/>
          <w:bCs/>
          <w:sz w:val="20"/>
          <w:szCs w:val="20"/>
        </w:rPr>
        <w:t xml:space="preserve"> rock star pedestrians</w:t>
      </w:r>
      <w:r w:rsidRPr="0015722E">
        <w:rPr>
          <w:b/>
          <w:bCs/>
          <w:sz w:val="20"/>
          <w:szCs w:val="20"/>
        </w:rPr>
        <w:t xml:space="preserve"> </w:t>
      </w:r>
      <w:r w:rsidR="00C018C2" w:rsidRPr="0015722E">
        <w:rPr>
          <w:b/>
          <w:bCs/>
          <w:sz w:val="20"/>
          <w:szCs w:val="20"/>
        </w:rPr>
        <w:t>(</w:t>
      </w:r>
      <w:r w:rsidR="003126CC" w:rsidRPr="0015722E">
        <w:rPr>
          <w:b/>
          <w:bCs/>
          <w:sz w:val="20"/>
          <w:szCs w:val="20"/>
        </w:rPr>
        <w:t xml:space="preserve">courtesy of </w:t>
      </w:r>
      <w:r w:rsidR="00C018C2" w:rsidRPr="0015722E">
        <w:rPr>
          <w:b/>
          <w:bCs/>
          <w:sz w:val="20"/>
          <w:szCs w:val="20"/>
        </w:rPr>
        <w:t>Real Groovy)</w:t>
      </w:r>
      <w:r w:rsidR="00E26DA8" w:rsidRPr="0015722E">
        <w:rPr>
          <w:b/>
          <w:bCs/>
          <w:sz w:val="20"/>
          <w:szCs w:val="20"/>
        </w:rPr>
        <w:t>.</w:t>
      </w:r>
    </w:p>
    <w:p w14:paraId="6D6A695C" w14:textId="4F5EB38E" w:rsidR="0065708B" w:rsidRDefault="00E431FC" w:rsidP="00172880">
      <w:pPr>
        <w:rPr>
          <w:rFonts w:cs="Arial"/>
          <w:szCs w:val="22"/>
        </w:rPr>
      </w:pPr>
      <w:r w:rsidRPr="00882947">
        <w:rPr>
          <w:rFonts w:cs="Arial"/>
          <w:szCs w:val="22"/>
        </w:rPr>
        <w:lastRenderedPageBreak/>
        <w:t>Whil</w:t>
      </w:r>
      <w:r w:rsidR="00C01AD6">
        <w:rPr>
          <w:rFonts w:cs="Arial"/>
          <w:szCs w:val="22"/>
        </w:rPr>
        <w:t>e</w:t>
      </w:r>
      <w:r w:rsidRPr="00882947">
        <w:rPr>
          <w:rFonts w:cs="Arial"/>
          <w:szCs w:val="22"/>
        </w:rPr>
        <w:t xml:space="preserve"> recent initiatives </w:t>
      </w:r>
      <w:r w:rsidR="0065708B" w:rsidRPr="00882947">
        <w:rPr>
          <w:rFonts w:cs="Arial"/>
          <w:szCs w:val="22"/>
        </w:rPr>
        <w:t xml:space="preserve">seek to use bright colours on the roadway as part of placemaking projects, these can be detrimental to the journeys by those with low vision or people who are </w:t>
      </w:r>
      <w:r w:rsidR="0065708B" w:rsidRPr="005C4C11">
        <w:rPr>
          <w:rFonts w:cs="Arial"/>
          <w:szCs w:val="22"/>
        </w:rPr>
        <w:t xml:space="preserve">neurodivergent or neurodegenerative. A recent letter to the Mayor of London (2021) from a coalition of charities </w:t>
      </w:r>
      <w:r w:rsidR="00A56B57" w:rsidRPr="005C4C11">
        <w:rPr>
          <w:rFonts w:cs="Arial"/>
          <w:szCs w:val="22"/>
        </w:rPr>
        <w:t>stated that</w:t>
      </w:r>
      <w:r w:rsidR="0065708B" w:rsidRPr="005C4C11">
        <w:rPr>
          <w:rFonts w:cs="Arial"/>
          <w:szCs w:val="22"/>
        </w:rPr>
        <w:t xml:space="preserve">; </w:t>
      </w:r>
    </w:p>
    <w:p w14:paraId="19004A7B" w14:textId="77777777" w:rsidR="005C4C11" w:rsidRPr="005C4C11" w:rsidRDefault="005C4C11" w:rsidP="00172880">
      <w:pPr>
        <w:rPr>
          <w:rFonts w:cs="Arial"/>
          <w:szCs w:val="22"/>
        </w:rPr>
      </w:pPr>
    </w:p>
    <w:p w14:paraId="3935B675" w14:textId="591B9DED" w:rsidR="004F29EE" w:rsidRPr="005C4C11" w:rsidRDefault="0065708B" w:rsidP="00172880">
      <w:pPr>
        <w:rPr>
          <w:rFonts w:cs="Arial"/>
          <w:i/>
          <w:iCs/>
          <w:szCs w:val="22"/>
        </w:rPr>
      </w:pPr>
      <w:r w:rsidRPr="005C4C11">
        <w:rPr>
          <w:rFonts w:cs="Arial"/>
          <w:i/>
          <w:iCs/>
          <w:szCs w:val="22"/>
        </w:rPr>
        <w:t>“</w:t>
      </w:r>
      <w:r w:rsidRPr="005C4C11">
        <w:rPr>
          <w:rFonts w:cs="Arial"/>
          <w:i/>
          <w:iCs/>
          <w:szCs w:val="22"/>
          <w:shd w:val="clear" w:color="auto" w:fill="FFFFFF"/>
        </w:rPr>
        <w:t>The Asphalt Art Project demonstrates exactly what happens when meaningful engagement does not take place: it sadly results in schemes that are neither accessible nor inclusive.”</w:t>
      </w:r>
      <w:r w:rsidRPr="005C4C11">
        <w:rPr>
          <w:rFonts w:cs="Arial"/>
          <w:i/>
          <w:iCs/>
          <w:szCs w:val="22"/>
        </w:rPr>
        <w:t xml:space="preserve">  </w:t>
      </w:r>
    </w:p>
    <w:p w14:paraId="0A2CC55C" w14:textId="77777777" w:rsidR="005C4C11" w:rsidRDefault="005C4C11" w:rsidP="00172880">
      <w:pPr>
        <w:rPr>
          <w:rFonts w:cs="Arial"/>
          <w:szCs w:val="22"/>
        </w:rPr>
      </w:pPr>
    </w:p>
    <w:p w14:paraId="5405F316" w14:textId="7F1B34DC" w:rsidR="00882947" w:rsidRPr="005C4C11" w:rsidRDefault="00882947" w:rsidP="00172880">
      <w:pPr>
        <w:rPr>
          <w:rFonts w:cs="Arial"/>
          <w:szCs w:val="22"/>
          <w:shd w:val="clear" w:color="auto" w:fill="FFFFFF"/>
        </w:rPr>
      </w:pPr>
      <w:r w:rsidRPr="005C4C11">
        <w:rPr>
          <w:rFonts w:cs="Arial"/>
          <w:szCs w:val="22"/>
        </w:rPr>
        <w:t xml:space="preserve">The impact of this </w:t>
      </w:r>
      <w:r w:rsidR="0006698F">
        <w:rPr>
          <w:rFonts w:cs="Arial"/>
          <w:szCs w:val="22"/>
        </w:rPr>
        <w:t>is</w:t>
      </w:r>
      <w:r w:rsidRPr="005C4C11">
        <w:rPr>
          <w:rFonts w:cs="Arial"/>
          <w:szCs w:val="22"/>
        </w:rPr>
        <w:t xml:space="preserve"> significant</w:t>
      </w:r>
      <w:r w:rsidR="00A56B57" w:rsidRPr="005C4C11">
        <w:rPr>
          <w:rFonts w:cs="Arial"/>
          <w:szCs w:val="22"/>
        </w:rPr>
        <w:t xml:space="preserve">. </w:t>
      </w:r>
      <w:r w:rsidR="00E26DA8" w:rsidRPr="005C4C11">
        <w:rPr>
          <w:rFonts w:cs="Arial"/>
          <w:szCs w:val="22"/>
        </w:rPr>
        <w:t>Not only does it</w:t>
      </w:r>
      <w:r w:rsidRPr="005C4C11">
        <w:rPr>
          <w:rFonts w:cs="Arial"/>
          <w:szCs w:val="22"/>
        </w:rPr>
        <w:t xml:space="preserve"> result in a pedestrian not crossing the street </w:t>
      </w:r>
      <w:r w:rsidR="00661AA2" w:rsidRPr="005C4C11">
        <w:rPr>
          <w:rFonts w:cs="Arial"/>
          <w:szCs w:val="22"/>
        </w:rPr>
        <w:t xml:space="preserve">due to anxiety or hesitation </w:t>
      </w:r>
      <w:r w:rsidRPr="005C4C11">
        <w:rPr>
          <w:rFonts w:cs="Arial"/>
          <w:szCs w:val="22"/>
        </w:rPr>
        <w:t xml:space="preserve">but; </w:t>
      </w:r>
    </w:p>
    <w:p w14:paraId="19DDD112" w14:textId="77777777" w:rsidR="005C4C11" w:rsidRDefault="005C4C11" w:rsidP="00172880">
      <w:pPr>
        <w:rPr>
          <w:rFonts w:cs="Arial"/>
          <w:i/>
          <w:iCs/>
          <w:szCs w:val="22"/>
          <w:shd w:val="clear" w:color="auto" w:fill="FFFFFF"/>
        </w:rPr>
      </w:pPr>
    </w:p>
    <w:p w14:paraId="50B2EA40" w14:textId="2FBA51B8" w:rsidR="004F29EE" w:rsidRPr="005C4C11" w:rsidRDefault="00882947" w:rsidP="00172880">
      <w:pPr>
        <w:rPr>
          <w:rFonts w:cs="Arial"/>
          <w:i/>
          <w:iCs/>
          <w:szCs w:val="22"/>
        </w:rPr>
      </w:pPr>
      <w:r w:rsidRPr="005C4C11">
        <w:rPr>
          <w:rFonts w:cs="Arial"/>
          <w:i/>
          <w:iCs/>
          <w:szCs w:val="22"/>
          <w:shd w:val="clear" w:color="auto" w:fill="FFFFFF"/>
        </w:rPr>
        <w:t>“</w:t>
      </w:r>
      <w:proofErr w:type="gramStart"/>
      <w:r w:rsidRPr="005C4C11">
        <w:rPr>
          <w:rFonts w:cs="Arial"/>
          <w:i/>
          <w:iCs/>
          <w:szCs w:val="22"/>
          <w:shd w:val="clear" w:color="auto" w:fill="FFFFFF"/>
        </w:rPr>
        <w:t>given</w:t>
      </w:r>
      <w:proofErr w:type="gramEnd"/>
      <w:r w:rsidRPr="005C4C11">
        <w:rPr>
          <w:rFonts w:cs="Arial"/>
          <w:i/>
          <w:iCs/>
          <w:szCs w:val="22"/>
          <w:shd w:val="clear" w:color="auto" w:fill="FFFFFF"/>
        </w:rPr>
        <w:t xml:space="preserve"> the safety and accessibility implications, many disabled people will avoid the crossings and so will be persuaded away from these spaces altogether. Avoiding public space can lead to individuals becoming cut off from their communities and facing even greater loneliness and isolation.”</w:t>
      </w:r>
    </w:p>
    <w:p w14:paraId="17B6FCA4" w14:textId="77777777" w:rsidR="006B092A" w:rsidRDefault="006B092A" w:rsidP="00172880"/>
    <w:p w14:paraId="3F7D6340" w14:textId="3B932BFB" w:rsidR="004F29EE" w:rsidRDefault="00403949" w:rsidP="00172880">
      <w:r>
        <w:t>On the other hand, t</w:t>
      </w:r>
      <w:r w:rsidR="00661AA2">
        <w:t xml:space="preserve">he black and white lines of a road surface at a zebra crossing </w:t>
      </w:r>
      <w:r w:rsidR="00271A21">
        <w:t>are familiar to the majority of people</w:t>
      </w:r>
      <w:r w:rsidR="00A56B57">
        <w:t xml:space="preserve">. </w:t>
      </w:r>
      <w:r w:rsidR="00E26DA8">
        <w:t>U</w:t>
      </w:r>
      <w:r w:rsidR="00C92981">
        <w:t xml:space="preserve">se of </w:t>
      </w:r>
      <w:r w:rsidR="00926763">
        <w:t xml:space="preserve">the application shown in </w:t>
      </w:r>
      <w:r w:rsidR="008D1DC5">
        <w:fldChar w:fldCharType="begin"/>
      </w:r>
      <w:r w:rsidR="008D1DC5">
        <w:instrText xml:space="preserve"> REF _Ref88565980 \h </w:instrText>
      </w:r>
      <w:r w:rsidR="008D1DC5">
        <w:fldChar w:fldCharType="separate"/>
      </w:r>
      <w:r w:rsidR="00A56B57" w:rsidRPr="00297BEC">
        <w:rPr>
          <w:b/>
          <w:bCs/>
          <w:szCs w:val="22"/>
        </w:rPr>
        <w:t xml:space="preserve">Figure </w:t>
      </w:r>
      <w:r w:rsidR="00A56B57">
        <w:rPr>
          <w:b/>
          <w:bCs/>
          <w:noProof/>
          <w:szCs w:val="22"/>
        </w:rPr>
        <w:t>4</w:t>
      </w:r>
      <w:r w:rsidR="008D1DC5">
        <w:fldChar w:fldCharType="end"/>
      </w:r>
      <w:r w:rsidR="008D1DC5">
        <w:t xml:space="preserve"> </w:t>
      </w:r>
      <w:r w:rsidR="00926763">
        <w:t xml:space="preserve">gives </w:t>
      </w:r>
      <w:r w:rsidR="006B092A">
        <w:t>consistency</w:t>
      </w:r>
      <w:r w:rsidR="00A56B57">
        <w:t>,</w:t>
      </w:r>
      <w:r w:rsidR="006B092A">
        <w:t xml:space="preserve"> and </w:t>
      </w:r>
      <w:r w:rsidR="00A56B57">
        <w:t xml:space="preserve">therefore </w:t>
      </w:r>
      <w:r w:rsidR="00926763">
        <w:t xml:space="preserve">clarity to a wide range of users. </w:t>
      </w:r>
    </w:p>
    <w:p w14:paraId="10646213" w14:textId="76131B83" w:rsidR="004F29EE" w:rsidRDefault="004F29EE" w:rsidP="00172880"/>
    <w:p w14:paraId="56135BA9" w14:textId="114CED4B" w:rsidR="004F29EE" w:rsidRDefault="00C25EFE" w:rsidP="000F2196">
      <w:pPr>
        <w:jc w:val="center"/>
      </w:pPr>
      <w:r>
        <w:rPr>
          <w:noProof/>
          <w:lang w:eastAsia="en-NZ"/>
        </w:rPr>
        <w:drawing>
          <wp:inline distT="0" distB="0" distL="0" distR="0" wp14:anchorId="530C6E0B" wp14:editId="636AE6FC">
            <wp:extent cx="3604039" cy="289091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t="2165" b="3149"/>
                    <a:stretch>
                      <a:fillRect/>
                    </a:stretch>
                  </pic:blipFill>
                  <pic:spPr bwMode="auto">
                    <a:xfrm>
                      <a:off x="0" y="0"/>
                      <a:ext cx="3614133" cy="2899008"/>
                    </a:xfrm>
                    <a:prstGeom prst="rect">
                      <a:avLst/>
                    </a:prstGeom>
                    <a:noFill/>
                    <a:ln>
                      <a:noFill/>
                    </a:ln>
                  </pic:spPr>
                </pic:pic>
              </a:graphicData>
            </a:graphic>
          </wp:inline>
        </w:drawing>
      </w:r>
    </w:p>
    <w:p w14:paraId="42584DE5" w14:textId="74F26C78" w:rsidR="00C92981" w:rsidRPr="0015722E" w:rsidRDefault="00297BEC" w:rsidP="000F2196">
      <w:pPr>
        <w:jc w:val="center"/>
        <w:rPr>
          <w:b/>
          <w:bCs/>
          <w:sz w:val="20"/>
          <w:szCs w:val="20"/>
        </w:rPr>
      </w:pPr>
      <w:bookmarkStart w:id="5" w:name="_Ref88565980"/>
      <w:r w:rsidRPr="0015722E">
        <w:rPr>
          <w:b/>
          <w:bCs/>
          <w:sz w:val="20"/>
          <w:szCs w:val="20"/>
        </w:rPr>
        <w:t xml:space="preserve">Figure </w:t>
      </w:r>
      <w:r w:rsidRPr="0015722E">
        <w:rPr>
          <w:b/>
          <w:bCs/>
          <w:sz w:val="20"/>
          <w:szCs w:val="20"/>
        </w:rPr>
        <w:fldChar w:fldCharType="begin"/>
      </w:r>
      <w:r w:rsidRPr="0015722E">
        <w:rPr>
          <w:b/>
          <w:bCs/>
          <w:sz w:val="20"/>
          <w:szCs w:val="20"/>
        </w:rPr>
        <w:instrText xml:space="preserve"> SEQ Figure \* ARABIC </w:instrText>
      </w:r>
      <w:r w:rsidRPr="0015722E">
        <w:rPr>
          <w:b/>
          <w:bCs/>
          <w:sz w:val="20"/>
          <w:szCs w:val="20"/>
        </w:rPr>
        <w:fldChar w:fldCharType="separate"/>
      </w:r>
      <w:r w:rsidR="00A56B57" w:rsidRPr="0015722E">
        <w:rPr>
          <w:b/>
          <w:bCs/>
          <w:noProof/>
          <w:sz w:val="20"/>
          <w:szCs w:val="20"/>
        </w:rPr>
        <w:t>4</w:t>
      </w:r>
      <w:r w:rsidRPr="0015722E">
        <w:rPr>
          <w:b/>
          <w:bCs/>
          <w:sz w:val="20"/>
          <w:szCs w:val="20"/>
        </w:rPr>
        <w:fldChar w:fldCharType="end"/>
      </w:r>
      <w:bookmarkEnd w:id="5"/>
      <w:r w:rsidRPr="0015722E">
        <w:rPr>
          <w:b/>
          <w:bCs/>
          <w:sz w:val="20"/>
          <w:szCs w:val="20"/>
        </w:rPr>
        <w:t>:</w:t>
      </w:r>
      <w:r w:rsidRPr="0015722E">
        <w:rPr>
          <w:sz w:val="20"/>
          <w:szCs w:val="20"/>
        </w:rPr>
        <w:t xml:space="preserve"> </w:t>
      </w:r>
      <w:r w:rsidR="00C92981" w:rsidRPr="0015722E">
        <w:rPr>
          <w:b/>
          <w:bCs/>
          <w:sz w:val="20"/>
          <w:szCs w:val="20"/>
        </w:rPr>
        <w:t>Standard raised zebra crossing design from the Pedestrian Network Guidance</w:t>
      </w:r>
      <w:r w:rsidR="005D5BA6">
        <w:rPr>
          <w:b/>
          <w:bCs/>
          <w:sz w:val="20"/>
          <w:szCs w:val="20"/>
        </w:rPr>
        <w:t xml:space="preserve"> (PNG)</w:t>
      </w:r>
      <w:r w:rsidR="00E26DA8" w:rsidRPr="0015722E">
        <w:rPr>
          <w:b/>
          <w:bCs/>
          <w:sz w:val="20"/>
          <w:szCs w:val="20"/>
        </w:rPr>
        <w:t>.</w:t>
      </w:r>
    </w:p>
    <w:p w14:paraId="0BA16848" w14:textId="4A2A427C" w:rsidR="00FD206B" w:rsidRDefault="00FD206B" w:rsidP="00172880"/>
    <w:p w14:paraId="186BC7A7" w14:textId="46F18C9B" w:rsidR="00BC34CA" w:rsidRPr="005C4C11" w:rsidRDefault="00BC34CA" w:rsidP="00172880">
      <w:pPr>
        <w:rPr>
          <w:rFonts w:cs="Arial"/>
          <w:spacing w:val="3"/>
          <w:szCs w:val="22"/>
          <w:shd w:val="clear" w:color="auto" w:fill="FFFFFF"/>
        </w:rPr>
      </w:pPr>
      <w:r w:rsidRPr="005C4C11">
        <w:t xml:space="preserve">There are </w:t>
      </w:r>
      <w:r w:rsidR="00201087" w:rsidRPr="005C4C11">
        <w:t>over 30</w:t>
      </w:r>
      <w:r w:rsidRPr="005C4C11">
        <w:t xml:space="preserve"> different features of an </w:t>
      </w:r>
      <w:r w:rsidR="00E26DA8" w:rsidRPr="005C4C11">
        <w:t>iPhone</w:t>
      </w:r>
      <w:r w:rsidRPr="005C4C11">
        <w:t xml:space="preserve"> 13 </w:t>
      </w:r>
      <w:r w:rsidR="00E26DA8" w:rsidRPr="005C4C11">
        <w:t xml:space="preserve">specifically to </w:t>
      </w:r>
      <w:r w:rsidRPr="005C4C11">
        <w:t xml:space="preserve">make it more accessible to </w:t>
      </w:r>
      <w:r w:rsidRPr="005C4C11">
        <w:rPr>
          <w:rFonts w:cs="Arial"/>
          <w:szCs w:val="22"/>
        </w:rPr>
        <w:t>customers</w:t>
      </w:r>
      <w:r w:rsidR="00201087" w:rsidRPr="005C4C11">
        <w:rPr>
          <w:rFonts w:cs="Arial"/>
          <w:szCs w:val="22"/>
        </w:rPr>
        <w:t xml:space="preserve"> and respond to everyone’s needs. In May 202</w:t>
      </w:r>
      <w:r w:rsidR="00E26DA8" w:rsidRPr="005C4C11">
        <w:rPr>
          <w:rFonts w:cs="Arial"/>
          <w:szCs w:val="22"/>
        </w:rPr>
        <w:t>1</w:t>
      </w:r>
      <w:r w:rsidR="00201087" w:rsidRPr="005C4C11">
        <w:rPr>
          <w:rFonts w:cs="Arial"/>
          <w:szCs w:val="22"/>
        </w:rPr>
        <w:t>, Apple a</w:t>
      </w:r>
      <w:r w:rsidR="00201087" w:rsidRPr="005C4C11">
        <w:rPr>
          <w:rFonts w:cs="Arial"/>
          <w:spacing w:val="3"/>
          <w:szCs w:val="22"/>
          <w:shd w:val="clear" w:color="auto" w:fill="FFFFFF"/>
        </w:rPr>
        <w:t xml:space="preserve">nnounced </w:t>
      </w:r>
      <w:r w:rsidR="00E26DA8" w:rsidRPr="005C4C11">
        <w:rPr>
          <w:rFonts w:cs="Arial"/>
          <w:spacing w:val="3"/>
          <w:szCs w:val="22"/>
          <w:shd w:val="clear" w:color="auto" w:fill="FFFFFF"/>
        </w:rPr>
        <w:t xml:space="preserve">that </w:t>
      </w:r>
      <w:r w:rsidR="00201087" w:rsidRPr="005C4C11">
        <w:rPr>
          <w:rFonts w:cs="Arial"/>
          <w:spacing w:val="3"/>
          <w:szCs w:val="22"/>
          <w:shd w:val="clear" w:color="auto" w:fill="FFFFFF"/>
        </w:rPr>
        <w:t>powerful software features designed for people with mobility, vision, hearing, and cognitive disabilities would be rolled out within months. This was to showcase Apple’s belief that accessibility is a human right</w:t>
      </w:r>
      <w:r w:rsidR="00E26DA8" w:rsidRPr="005C4C11">
        <w:rPr>
          <w:rFonts w:cs="Arial"/>
          <w:spacing w:val="3"/>
          <w:szCs w:val="22"/>
          <w:shd w:val="clear" w:color="auto" w:fill="FFFFFF"/>
        </w:rPr>
        <w:t xml:space="preserve"> and an integral part of design</w:t>
      </w:r>
      <w:r w:rsidR="005735A9" w:rsidRPr="005C4C11">
        <w:rPr>
          <w:rFonts w:cs="Arial"/>
          <w:spacing w:val="3"/>
          <w:szCs w:val="22"/>
          <w:shd w:val="clear" w:color="auto" w:fill="FFFFFF"/>
        </w:rPr>
        <w:t>.</w:t>
      </w:r>
    </w:p>
    <w:p w14:paraId="0658660C" w14:textId="084F97CE" w:rsidR="00201087" w:rsidRPr="005C4C11" w:rsidRDefault="00201087" w:rsidP="00172880">
      <w:pPr>
        <w:rPr>
          <w:rFonts w:cs="Arial"/>
          <w:spacing w:val="3"/>
          <w:szCs w:val="22"/>
          <w:shd w:val="clear" w:color="auto" w:fill="FFFFFF"/>
        </w:rPr>
      </w:pPr>
    </w:p>
    <w:p w14:paraId="301192CA" w14:textId="52D1ACC7" w:rsidR="006B092A" w:rsidRPr="005C4C11" w:rsidRDefault="00201087" w:rsidP="00172880">
      <w:r w:rsidRPr="005C4C11">
        <w:t>In September 2021, raised mid-block crossings were confirmed as a primary safe system intervention by Waka Kotahi N</w:t>
      </w:r>
      <w:r w:rsidR="005C4C11">
        <w:t xml:space="preserve">ew </w:t>
      </w:r>
      <w:r w:rsidRPr="005C4C11">
        <w:t>Z</w:t>
      </w:r>
      <w:r w:rsidR="005C4C11">
        <w:t>ealand</w:t>
      </w:r>
      <w:r w:rsidRPr="005C4C11">
        <w:t xml:space="preserve"> Transport Agency</w:t>
      </w:r>
      <w:r w:rsidR="00521B27" w:rsidRPr="005C4C11">
        <w:t xml:space="preserve">. </w:t>
      </w:r>
      <w:r w:rsidRPr="005C4C11">
        <w:t xml:space="preserve">This means that </w:t>
      </w:r>
      <w:r w:rsidRPr="005C4C11">
        <w:rPr>
          <w:u w:val="single"/>
        </w:rPr>
        <w:t>if</w:t>
      </w:r>
      <w:r w:rsidRPr="005C4C11">
        <w:t xml:space="preserve"> the crossing meets the criteria set out in the Standard Safety Intervention Toolkit</w:t>
      </w:r>
      <w:r w:rsidR="00E26DA8" w:rsidRPr="005C4C11">
        <w:t>,</w:t>
      </w:r>
      <w:r w:rsidR="00D42A83" w:rsidRPr="005C4C11">
        <w:t xml:space="preserve"> it is eligible for funding </w:t>
      </w:r>
      <w:r w:rsidR="006C6EDE" w:rsidRPr="005C4C11">
        <w:t>though</w:t>
      </w:r>
      <w:r w:rsidR="00D42A83" w:rsidRPr="005C4C11">
        <w:t xml:space="preserve"> the streamlined investment pathway</w:t>
      </w:r>
      <w:r w:rsidR="006B092A" w:rsidRPr="005C4C11">
        <w:t xml:space="preserve">. </w:t>
      </w:r>
      <w:r w:rsidR="001A1C36" w:rsidRPr="005C4C11">
        <w:t>The two main criteria</w:t>
      </w:r>
      <w:r w:rsidR="006C6EDE" w:rsidRPr="005C4C11">
        <w:t xml:space="preserve"> for implementation</w:t>
      </w:r>
      <w:r w:rsidR="001A1C36" w:rsidRPr="005C4C11">
        <w:t xml:space="preserve"> </w:t>
      </w:r>
      <w:r w:rsidR="00D42A83" w:rsidRPr="005C4C11">
        <w:t>are</w:t>
      </w:r>
      <w:r w:rsidR="001A1C36" w:rsidRPr="005C4C11">
        <w:t>:</w:t>
      </w:r>
    </w:p>
    <w:p w14:paraId="0AE997B6" w14:textId="3E6DD472" w:rsidR="001A1C36" w:rsidRPr="005C4C11" w:rsidRDefault="001A1C36" w:rsidP="00EB4777">
      <w:pPr>
        <w:numPr>
          <w:ilvl w:val="0"/>
          <w:numId w:val="12"/>
        </w:numPr>
        <w:ind w:left="567" w:hanging="567"/>
      </w:pPr>
      <w:r w:rsidRPr="005C4C11">
        <w:t xml:space="preserve">Is there is a need for a priority pedestrian crossing?  </w:t>
      </w:r>
    </w:p>
    <w:p w14:paraId="05D816E8" w14:textId="2AD00F59" w:rsidR="006B092A" w:rsidRPr="005C4C11" w:rsidRDefault="001A1C36" w:rsidP="00EB4777">
      <w:pPr>
        <w:numPr>
          <w:ilvl w:val="0"/>
          <w:numId w:val="12"/>
        </w:numPr>
        <w:ind w:left="567" w:hanging="567"/>
      </w:pPr>
      <w:r w:rsidRPr="005C4C11">
        <w:t>Is there evidence of pedestrian related crashes or near misses?</w:t>
      </w:r>
    </w:p>
    <w:p w14:paraId="5505A3B8" w14:textId="77777777" w:rsidR="003C18EE" w:rsidRPr="005C4C11" w:rsidRDefault="003C18EE" w:rsidP="00172880">
      <w:pPr>
        <w:rPr>
          <w:rFonts w:cs="Arial"/>
          <w:spacing w:val="3"/>
          <w:szCs w:val="22"/>
          <w:shd w:val="clear" w:color="auto" w:fill="FFFFFF"/>
        </w:rPr>
      </w:pPr>
    </w:p>
    <w:p w14:paraId="32522AFE" w14:textId="3AB9B83E" w:rsidR="005735A9" w:rsidRPr="005C4C11" w:rsidRDefault="005735A9" w:rsidP="00172880">
      <w:pPr>
        <w:rPr>
          <w:rFonts w:cs="Arial"/>
          <w:szCs w:val="22"/>
        </w:rPr>
      </w:pPr>
      <w:r w:rsidRPr="005C4C11">
        <w:rPr>
          <w:rFonts w:cs="Arial"/>
          <w:spacing w:val="3"/>
          <w:szCs w:val="22"/>
          <w:shd w:val="clear" w:color="auto" w:fill="FFFFFF"/>
        </w:rPr>
        <w:t xml:space="preserve">The </w:t>
      </w:r>
      <w:r w:rsidR="005D5BA6" w:rsidRPr="005C4C11">
        <w:rPr>
          <w:rFonts w:cs="Arial"/>
          <w:spacing w:val="3"/>
          <w:szCs w:val="22"/>
          <w:shd w:val="clear" w:color="auto" w:fill="FFFFFF"/>
        </w:rPr>
        <w:t>PNG</w:t>
      </w:r>
      <w:r w:rsidRPr="005C4C11">
        <w:rPr>
          <w:rFonts w:cs="Arial"/>
          <w:spacing w:val="3"/>
          <w:szCs w:val="22"/>
          <w:shd w:val="clear" w:color="auto" w:fill="FFFFFF"/>
        </w:rPr>
        <w:t xml:space="preserve"> highlights the </w:t>
      </w:r>
      <w:r w:rsidR="005D5BA6" w:rsidRPr="005C4C11">
        <w:rPr>
          <w:rFonts w:cs="Arial"/>
          <w:spacing w:val="3"/>
          <w:szCs w:val="22"/>
          <w:shd w:val="clear" w:color="auto" w:fill="FFFFFF"/>
        </w:rPr>
        <w:t xml:space="preserve">following potential </w:t>
      </w:r>
      <w:r w:rsidR="0006698F">
        <w:rPr>
          <w:rFonts w:cs="Arial"/>
          <w:spacing w:val="3"/>
          <w:szCs w:val="22"/>
          <w:shd w:val="clear" w:color="auto" w:fill="FFFFFF"/>
        </w:rPr>
        <w:t xml:space="preserve">negative </w:t>
      </w:r>
      <w:r w:rsidR="005D5BA6" w:rsidRPr="005C4C11">
        <w:rPr>
          <w:rFonts w:cs="Arial"/>
          <w:spacing w:val="3"/>
          <w:szCs w:val="22"/>
          <w:shd w:val="clear" w:color="auto" w:fill="FFFFFF"/>
        </w:rPr>
        <w:t>implications of raised zebra crossings:</w:t>
      </w:r>
    </w:p>
    <w:p w14:paraId="6CA9B1DE" w14:textId="77777777" w:rsidR="00025508" w:rsidRPr="005735A9" w:rsidRDefault="00025508" w:rsidP="005735A9">
      <w:pPr>
        <w:widowControl/>
        <w:numPr>
          <w:ilvl w:val="0"/>
          <w:numId w:val="3"/>
        </w:numPr>
        <w:shd w:val="clear" w:color="auto" w:fill="FFFFFF"/>
        <w:tabs>
          <w:tab w:val="clear" w:pos="720"/>
          <w:tab w:val="num" w:pos="567"/>
        </w:tabs>
        <w:autoSpaceDE/>
        <w:autoSpaceDN/>
        <w:adjustRightInd/>
        <w:ind w:left="567" w:hanging="567"/>
        <w:rPr>
          <w:rFonts w:cs="Arial"/>
          <w:szCs w:val="22"/>
        </w:rPr>
      </w:pPr>
      <w:r w:rsidRPr="005C4C11">
        <w:rPr>
          <w:rFonts w:cs="Arial"/>
          <w:szCs w:val="22"/>
        </w:rPr>
        <w:t>High pedestrian flows can dominate and cause traffic del</w:t>
      </w:r>
      <w:r w:rsidRPr="005735A9">
        <w:rPr>
          <w:rFonts w:cs="Arial"/>
          <w:szCs w:val="22"/>
        </w:rPr>
        <w:t>ays.</w:t>
      </w:r>
    </w:p>
    <w:p w14:paraId="45198BB5" w14:textId="77777777" w:rsidR="00025508" w:rsidRPr="005735A9" w:rsidRDefault="00025508" w:rsidP="005735A9">
      <w:pPr>
        <w:widowControl/>
        <w:numPr>
          <w:ilvl w:val="0"/>
          <w:numId w:val="3"/>
        </w:numPr>
        <w:shd w:val="clear" w:color="auto" w:fill="FFFFFF"/>
        <w:tabs>
          <w:tab w:val="clear" w:pos="720"/>
          <w:tab w:val="num" w:pos="567"/>
        </w:tabs>
        <w:autoSpaceDE/>
        <w:autoSpaceDN/>
        <w:adjustRightInd/>
        <w:spacing w:before="100" w:beforeAutospacing="1"/>
        <w:ind w:left="567" w:hanging="567"/>
        <w:rPr>
          <w:rFonts w:cs="Arial"/>
          <w:szCs w:val="22"/>
        </w:rPr>
      </w:pPr>
      <w:r w:rsidRPr="005735A9">
        <w:rPr>
          <w:rFonts w:cs="Arial"/>
          <w:szCs w:val="22"/>
        </w:rPr>
        <w:t>Can create discomfort for vehicle occupants travelling over platforms if not well designed (particularly bus passengers).</w:t>
      </w:r>
    </w:p>
    <w:p w14:paraId="0011748D" w14:textId="48EA998D" w:rsidR="00025508" w:rsidRDefault="00025508" w:rsidP="005735A9">
      <w:pPr>
        <w:widowControl/>
        <w:numPr>
          <w:ilvl w:val="0"/>
          <w:numId w:val="3"/>
        </w:numPr>
        <w:shd w:val="clear" w:color="auto" w:fill="FFFFFF"/>
        <w:tabs>
          <w:tab w:val="clear" w:pos="720"/>
          <w:tab w:val="num" w:pos="567"/>
        </w:tabs>
        <w:autoSpaceDE/>
        <w:autoSpaceDN/>
        <w:adjustRightInd/>
        <w:spacing w:before="100" w:beforeAutospacing="1"/>
        <w:ind w:left="567" w:hanging="567"/>
        <w:rPr>
          <w:rFonts w:cs="Arial"/>
          <w:szCs w:val="22"/>
        </w:rPr>
      </w:pPr>
      <w:r w:rsidRPr="005735A9">
        <w:rPr>
          <w:rFonts w:cs="Arial"/>
          <w:szCs w:val="22"/>
        </w:rPr>
        <w:lastRenderedPageBreak/>
        <w:t>May increase noise as vehicles brake, slow, pass over them</w:t>
      </w:r>
      <w:r w:rsidR="0006698F">
        <w:rPr>
          <w:rFonts w:cs="Arial"/>
          <w:szCs w:val="22"/>
        </w:rPr>
        <w:t>,</w:t>
      </w:r>
      <w:r w:rsidRPr="005735A9">
        <w:rPr>
          <w:rFonts w:cs="Arial"/>
          <w:szCs w:val="22"/>
        </w:rPr>
        <w:t xml:space="preserve"> and then accelerate (particularly heavy vehicles).</w:t>
      </w:r>
    </w:p>
    <w:p w14:paraId="2DD44E5B" w14:textId="77777777" w:rsidR="00195378" w:rsidRDefault="00195378" w:rsidP="00C16B7D"/>
    <w:p w14:paraId="07ED60B7" w14:textId="4CB3B313" w:rsidR="001A1C36" w:rsidRPr="00C16B7D" w:rsidRDefault="00E26DA8" w:rsidP="00C16B7D">
      <w:pPr>
        <w:rPr>
          <w:shd w:val="clear" w:color="auto" w:fill="FFFFFF"/>
        </w:rPr>
      </w:pPr>
      <w:r>
        <w:t>A</w:t>
      </w:r>
      <w:r w:rsidR="001A1C36" w:rsidRPr="00C16B7D">
        <w:t xml:space="preserve"> safe, obvious and step-free </w:t>
      </w:r>
      <w:r w:rsidR="006C6EDE" w:rsidRPr="00C16B7D">
        <w:t>device</w:t>
      </w:r>
      <w:r w:rsidR="001A1C36" w:rsidRPr="00C16B7D">
        <w:t xml:space="preserve"> is </w:t>
      </w:r>
      <w:r>
        <w:t xml:space="preserve">currently </w:t>
      </w:r>
      <w:r w:rsidR="001A1C36" w:rsidRPr="00C16B7D">
        <w:t>available and now endorsed by Waka Kotahi</w:t>
      </w:r>
      <w:r>
        <w:t xml:space="preserve">. </w:t>
      </w:r>
      <w:r w:rsidR="00A2364A">
        <w:t xml:space="preserve">This </w:t>
      </w:r>
      <w:r w:rsidR="00A2364A" w:rsidRPr="00C16B7D">
        <w:t>can</w:t>
      </w:r>
      <w:r w:rsidR="001A1C36" w:rsidRPr="00C16B7D">
        <w:t xml:space="preserve"> attract funding</w:t>
      </w:r>
      <w:r w:rsidR="003A6EA8">
        <w:t xml:space="preserve"> and enable implementation</w:t>
      </w:r>
      <w:r w:rsidR="00D3040D">
        <w:t>,</w:t>
      </w:r>
      <w:r w:rsidR="001A1C36" w:rsidRPr="00C16B7D">
        <w:t xml:space="preserve"> so what is stopping a </w:t>
      </w:r>
      <w:r w:rsidR="00F5409D" w:rsidRPr="00C16B7D">
        <w:t>street device</w:t>
      </w:r>
      <w:r w:rsidR="001A1C36" w:rsidRPr="00C16B7D">
        <w:t xml:space="preserve"> </w:t>
      </w:r>
      <w:r w:rsidR="001A1C36" w:rsidRPr="00C16B7D">
        <w:rPr>
          <w:shd w:val="clear" w:color="auto" w:fill="FFFFFF"/>
        </w:rPr>
        <w:t>designed for people including those with mobility, vision, hearing, and cognitive disabilities from being delivered</w:t>
      </w:r>
      <w:r w:rsidR="003B3611">
        <w:rPr>
          <w:shd w:val="clear" w:color="auto" w:fill="FFFFFF"/>
        </w:rPr>
        <w:t xml:space="preserve"> at a larger scale</w:t>
      </w:r>
      <w:r w:rsidR="001A1C36" w:rsidRPr="00C16B7D">
        <w:rPr>
          <w:shd w:val="clear" w:color="auto" w:fill="FFFFFF"/>
        </w:rPr>
        <w:t xml:space="preserve">?  </w:t>
      </w:r>
    </w:p>
    <w:p w14:paraId="3F7BB577" w14:textId="77777777" w:rsidR="001A1C36" w:rsidRPr="00C16B7D" w:rsidRDefault="001A1C36" w:rsidP="00C16B7D">
      <w:pPr>
        <w:rPr>
          <w:bCs/>
        </w:rPr>
      </w:pPr>
    </w:p>
    <w:p w14:paraId="0D747F87" w14:textId="764F17C7" w:rsidR="000B4DD1" w:rsidRDefault="005735A9" w:rsidP="00C16B7D">
      <w:pPr>
        <w:rPr>
          <w:shd w:val="clear" w:color="auto" w:fill="FFFFFF"/>
        </w:rPr>
      </w:pPr>
      <w:r w:rsidRPr="00C16B7D">
        <w:rPr>
          <w:bCs/>
        </w:rPr>
        <w:t xml:space="preserve">Are </w:t>
      </w:r>
      <w:r w:rsidR="005D5BA6">
        <w:rPr>
          <w:bCs/>
        </w:rPr>
        <w:t xml:space="preserve">these potential </w:t>
      </w:r>
      <w:r w:rsidR="0006698F">
        <w:rPr>
          <w:bCs/>
        </w:rPr>
        <w:t xml:space="preserve">negative </w:t>
      </w:r>
      <w:r w:rsidR="005D5BA6">
        <w:rPr>
          <w:bCs/>
        </w:rPr>
        <w:t>implications</w:t>
      </w:r>
      <w:r w:rsidRPr="00C16B7D">
        <w:rPr>
          <w:bCs/>
        </w:rPr>
        <w:t xml:space="preserve"> to vehicle traffic</w:t>
      </w:r>
      <w:r w:rsidR="003A6EA8">
        <w:rPr>
          <w:bCs/>
        </w:rPr>
        <w:t xml:space="preserve"> stated above</w:t>
      </w:r>
      <w:r w:rsidR="00C16B7D">
        <w:rPr>
          <w:bCs/>
        </w:rPr>
        <w:t>,</w:t>
      </w:r>
      <w:r w:rsidRPr="00C16B7D">
        <w:rPr>
          <w:bCs/>
        </w:rPr>
        <w:t xml:space="preserve"> stopping designers from affording priority to people crossing the road? If</w:t>
      </w:r>
      <w:r w:rsidR="003A6EA8">
        <w:rPr>
          <w:bCs/>
        </w:rPr>
        <w:t>,</w:t>
      </w:r>
      <w:r w:rsidRPr="00C16B7D">
        <w:rPr>
          <w:bCs/>
        </w:rPr>
        <w:t xml:space="preserve"> as Steve Jobs said, the designs</w:t>
      </w:r>
      <w:r>
        <w:rPr>
          <w:bCs/>
        </w:rPr>
        <w:t xml:space="preserve"> we work on today affect the bigger picture, </w:t>
      </w:r>
      <w:r w:rsidR="00BF6A5A">
        <w:rPr>
          <w:shd w:val="clear" w:color="auto" w:fill="FFFFFF"/>
        </w:rPr>
        <w:t xml:space="preserve">should these disadvantages </w:t>
      </w:r>
      <w:r w:rsidR="000B4DD1">
        <w:rPr>
          <w:shd w:val="clear" w:color="auto" w:fill="FFFFFF"/>
        </w:rPr>
        <w:t xml:space="preserve">or the lack of evidence </w:t>
      </w:r>
      <w:r w:rsidR="003A6EA8">
        <w:rPr>
          <w:shd w:val="clear" w:color="auto" w:fill="FFFFFF"/>
        </w:rPr>
        <w:t>for</w:t>
      </w:r>
      <w:r w:rsidR="000B4DD1">
        <w:rPr>
          <w:shd w:val="clear" w:color="auto" w:fill="FFFFFF"/>
        </w:rPr>
        <w:t xml:space="preserve"> pedestrian related crashes </w:t>
      </w:r>
      <w:r w:rsidR="00BF6A5A">
        <w:rPr>
          <w:shd w:val="clear" w:color="auto" w:fill="FFFFFF"/>
        </w:rPr>
        <w:t xml:space="preserve">even matter? </w:t>
      </w:r>
      <w:r w:rsidR="003078A6">
        <w:rPr>
          <w:shd w:val="clear" w:color="auto" w:fill="FFFFFF"/>
        </w:rPr>
        <w:t xml:space="preserve">The status quo requires a crash history to justify a road safety intervention, but we should consider a proactive safe system design approach if we want to achieve the shift in focus </w:t>
      </w:r>
      <w:r w:rsidR="00BF6A5A">
        <w:rPr>
          <w:shd w:val="clear" w:color="auto" w:fill="FFFFFF"/>
        </w:rPr>
        <w:t xml:space="preserve">to inclusive, walkable, </w:t>
      </w:r>
      <w:r w:rsidR="003078A6">
        <w:rPr>
          <w:shd w:val="clear" w:color="auto" w:fill="FFFFFF"/>
        </w:rPr>
        <w:t xml:space="preserve">and </w:t>
      </w:r>
      <w:r w:rsidR="00BF6A5A">
        <w:rPr>
          <w:shd w:val="clear" w:color="auto" w:fill="FFFFFF"/>
        </w:rPr>
        <w:t xml:space="preserve">liveable </w:t>
      </w:r>
      <w:r w:rsidR="003078A6">
        <w:rPr>
          <w:shd w:val="clear" w:color="auto" w:fill="FFFFFF"/>
        </w:rPr>
        <w:t xml:space="preserve">streets and </w:t>
      </w:r>
      <w:r w:rsidR="00BF6A5A">
        <w:rPr>
          <w:shd w:val="clear" w:color="auto" w:fill="FFFFFF"/>
        </w:rPr>
        <w:t>cities</w:t>
      </w:r>
      <w:r w:rsidR="003078A6">
        <w:rPr>
          <w:shd w:val="clear" w:color="auto" w:fill="FFFFFF"/>
        </w:rPr>
        <w:t>.</w:t>
      </w:r>
    </w:p>
    <w:p w14:paraId="34D62358" w14:textId="38636762" w:rsidR="00315E0E" w:rsidRDefault="00315E0E" w:rsidP="00C16B7D">
      <w:pPr>
        <w:rPr>
          <w:shd w:val="clear" w:color="auto" w:fill="FFFFFF"/>
        </w:rPr>
      </w:pPr>
    </w:p>
    <w:p w14:paraId="47749F62" w14:textId="774A0633" w:rsidR="00315E0E" w:rsidRDefault="00315E0E" w:rsidP="00C16B7D">
      <w:pPr>
        <w:rPr>
          <w:shd w:val="clear" w:color="auto" w:fill="FFFFFF"/>
        </w:rPr>
      </w:pPr>
      <w:r>
        <w:rPr>
          <w:shd w:val="clear" w:color="auto" w:fill="FFFFFF"/>
        </w:rPr>
        <w:t>As planners and designers, would we be more successful if we asked why more often</w:t>
      </w:r>
      <w:r w:rsidR="003B3611">
        <w:rPr>
          <w:shd w:val="clear" w:color="auto" w:fill="FFFFFF"/>
        </w:rPr>
        <w:t>?</w:t>
      </w:r>
      <w:r>
        <w:rPr>
          <w:shd w:val="clear" w:color="auto" w:fill="FFFFFF"/>
        </w:rPr>
        <w:t xml:space="preserve">  According to Sinek (2010), </w:t>
      </w:r>
      <w:r w:rsidR="001429D0">
        <w:rPr>
          <w:shd w:val="clear" w:color="auto" w:fill="FFFFFF"/>
        </w:rPr>
        <w:t>all great aspiring leaders and organisations in the world all think, act and communicate the same way. Why? How? What? Apple believe</w:t>
      </w:r>
      <w:r w:rsidR="003078A6">
        <w:rPr>
          <w:shd w:val="clear" w:color="auto" w:fill="FFFFFF"/>
        </w:rPr>
        <w:t>s</w:t>
      </w:r>
      <w:r w:rsidR="001429D0">
        <w:rPr>
          <w:shd w:val="clear" w:color="auto" w:fill="FFFFFF"/>
        </w:rPr>
        <w:t xml:space="preserve"> in thinking differently and challenging the status quo</w:t>
      </w:r>
      <w:r w:rsidR="00F53995">
        <w:rPr>
          <w:shd w:val="clear" w:color="auto" w:fill="FFFFFF"/>
        </w:rPr>
        <w:t>. I</w:t>
      </w:r>
      <w:r w:rsidR="001429D0">
        <w:rPr>
          <w:shd w:val="clear" w:color="auto" w:fill="FFFFFF"/>
        </w:rPr>
        <w:t xml:space="preserve">f we don’t know why we do what we do, or are driven by a different purpose or belief, how </w:t>
      </w:r>
      <w:r w:rsidR="00445B8F">
        <w:rPr>
          <w:shd w:val="clear" w:color="auto" w:fill="FFFFFF"/>
        </w:rPr>
        <w:t xml:space="preserve">do </w:t>
      </w:r>
      <w:r w:rsidR="001429D0">
        <w:rPr>
          <w:shd w:val="clear" w:color="auto" w:fill="FFFFFF"/>
        </w:rPr>
        <w:t>we enable</w:t>
      </w:r>
      <w:r w:rsidR="00445B8F">
        <w:rPr>
          <w:shd w:val="clear" w:color="auto" w:fill="FFFFFF"/>
        </w:rPr>
        <w:t xml:space="preserve"> innovation and acceptance of change in our transport system to provide better outcomes for our </w:t>
      </w:r>
      <w:r w:rsidR="00DB4D7B">
        <w:rPr>
          <w:shd w:val="clear" w:color="auto" w:fill="FFFFFF"/>
        </w:rPr>
        <w:t>customers?</w:t>
      </w:r>
    </w:p>
    <w:p w14:paraId="2C644531" w14:textId="77777777" w:rsidR="00172880" w:rsidRPr="009462F1" w:rsidRDefault="00172880" w:rsidP="00172880">
      <w:pPr>
        <w:pStyle w:val="Heading1"/>
        <w:jc w:val="both"/>
      </w:pPr>
      <w:r w:rsidRPr="009462F1">
        <w:t>INDUSTRY SURVEY</w:t>
      </w:r>
    </w:p>
    <w:p w14:paraId="39D64F43" w14:textId="65CC678A" w:rsidR="00E450EC" w:rsidRDefault="00172880" w:rsidP="005759F2">
      <w:pPr>
        <w:rPr>
          <w:rFonts w:cs="Arial"/>
          <w:szCs w:val="22"/>
        </w:rPr>
      </w:pPr>
      <w:r w:rsidRPr="009462F1">
        <w:rPr>
          <w:rFonts w:cs="Arial"/>
          <w:szCs w:val="22"/>
        </w:rPr>
        <w:t xml:space="preserve">An online survey was completed in </w:t>
      </w:r>
      <w:r>
        <w:rPr>
          <w:rFonts w:cs="Arial"/>
          <w:szCs w:val="22"/>
        </w:rPr>
        <w:t>November 2021</w:t>
      </w:r>
      <w:r w:rsidRPr="009462F1">
        <w:rPr>
          <w:rFonts w:cs="Arial"/>
          <w:szCs w:val="22"/>
        </w:rPr>
        <w:t xml:space="preserve"> to understand</w:t>
      </w:r>
      <w:r w:rsidR="003A6EA8">
        <w:t xml:space="preserve"> </w:t>
      </w:r>
      <w:r w:rsidR="001D2B24">
        <w:t xml:space="preserve">current thinking about the implementation of raised zebra crossings by people who plan and design </w:t>
      </w:r>
      <w:r w:rsidR="001D2B24" w:rsidRPr="001D2B24">
        <w:t xml:space="preserve">crossings </w:t>
      </w:r>
      <w:r w:rsidRPr="001D2B24">
        <w:rPr>
          <w:rFonts w:cs="Arial"/>
          <w:szCs w:val="22"/>
        </w:rPr>
        <w:t>in</w:t>
      </w:r>
      <w:r w:rsidRPr="009462F1">
        <w:rPr>
          <w:rFonts w:cs="Arial"/>
          <w:szCs w:val="22"/>
        </w:rPr>
        <w:t xml:space="preserve"> </w:t>
      </w:r>
      <w:r w:rsidR="001D2B24">
        <w:rPr>
          <w:rFonts w:cs="Arial"/>
          <w:szCs w:val="22"/>
        </w:rPr>
        <w:t xml:space="preserve">Aotearoa </w:t>
      </w:r>
      <w:r w:rsidRPr="009462F1">
        <w:rPr>
          <w:rFonts w:cs="Arial"/>
          <w:szCs w:val="22"/>
        </w:rPr>
        <w:t>New Zealand. The survey was sent out through an e-mail to the Transportation Group members</w:t>
      </w:r>
      <w:r>
        <w:rPr>
          <w:rFonts w:cs="Arial"/>
          <w:szCs w:val="22"/>
        </w:rPr>
        <w:t>.</w:t>
      </w:r>
      <w:r w:rsidR="005759F2">
        <w:rPr>
          <w:rFonts w:cs="Arial"/>
          <w:szCs w:val="22"/>
        </w:rPr>
        <w:t xml:space="preserve">  </w:t>
      </w:r>
      <w:r w:rsidRPr="009462F1">
        <w:rPr>
          <w:rFonts w:cs="Arial"/>
          <w:szCs w:val="22"/>
        </w:rPr>
        <w:t>There were 1</w:t>
      </w:r>
      <w:r>
        <w:rPr>
          <w:rFonts w:cs="Arial"/>
          <w:szCs w:val="22"/>
        </w:rPr>
        <w:t>28</w:t>
      </w:r>
      <w:r w:rsidRPr="009462F1">
        <w:rPr>
          <w:rFonts w:cs="Arial"/>
          <w:szCs w:val="22"/>
        </w:rPr>
        <w:t xml:space="preserve"> responses to the survey</w:t>
      </w:r>
      <w:r w:rsidR="005759F2">
        <w:rPr>
          <w:rFonts w:cs="Arial"/>
          <w:szCs w:val="22"/>
        </w:rPr>
        <w:t xml:space="preserve">, </w:t>
      </w:r>
      <w:r w:rsidR="00E450EC">
        <w:rPr>
          <w:rFonts w:cs="Arial"/>
          <w:szCs w:val="22"/>
        </w:rPr>
        <w:t>comprising of planners</w:t>
      </w:r>
      <w:r w:rsidR="008D1DC5">
        <w:rPr>
          <w:rFonts w:cs="Arial"/>
          <w:szCs w:val="22"/>
        </w:rPr>
        <w:t xml:space="preserve"> and</w:t>
      </w:r>
      <w:r w:rsidR="00E450EC">
        <w:rPr>
          <w:rFonts w:cs="Arial"/>
          <w:szCs w:val="22"/>
        </w:rPr>
        <w:t xml:space="preserve"> designers,</w:t>
      </w:r>
      <w:r w:rsidR="008D1DC5">
        <w:rPr>
          <w:rFonts w:cs="Arial"/>
          <w:szCs w:val="22"/>
        </w:rPr>
        <w:t xml:space="preserve"> decision makers</w:t>
      </w:r>
      <w:r w:rsidR="00E450EC">
        <w:rPr>
          <w:rFonts w:cs="Arial"/>
          <w:szCs w:val="22"/>
        </w:rPr>
        <w:t xml:space="preserve"> and those who identify as both</w:t>
      </w:r>
      <w:r w:rsidR="008D1DC5">
        <w:rPr>
          <w:rFonts w:cs="Arial"/>
          <w:szCs w:val="22"/>
        </w:rPr>
        <w:t xml:space="preserve"> as shown in </w:t>
      </w:r>
      <w:r w:rsidR="008D1DC5">
        <w:rPr>
          <w:rFonts w:cs="Arial"/>
          <w:szCs w:val="22"/>
        </w:rPr>
        <w:fldChar w:fldCharType="begin"/>
      </w:r>
      <w:r w:rsidR="008D1DC5">
        <w:rPr>
          <w:rFonts w:cs="Arial"/>
          <w:szCs w:val="22"/>
        </w:rPr>
        <w:instrText xml:space="preserve"> REF _Ref88565998 \h </w:instrText>
      </w:r>
      <w:r w:rsidR="008D1DC5">
        <w:rPr>
          <w:rFonts w:cs="Arial"/>
          <w:szCs w:val="22"/>
        </w:rPr>
      </w:r>
      <w:r w:rsidR="008D1DC5">
        <w:rPr>
          <w:rFonts w:cs="Arial"/>
          <w:szCs w:val="22"/>
        </w:rPr>
        <w:fldChar w:fldCharType="separate"/>
      </w:r>
      <w:r w:rsidR="00A56B57" w:rsidRPr="00297BEC">
        <w:rPr>
          <w:b/>
          <w:bCs/>
          <w:szCs w:val="22"/>
        </w:rPr>
        <w:t xml:space="preserve">Figure </w:t>
      </w:r>
      <w:r w:rsidR="00A56B57">
        <w:rPr>
          <w:b/>
          <w:bCs/>
          <w:noProof/>
          <w:szCs w:val="22"/>
        </w:rPr>
        <w:t>5</w:t>
      </w:r>
      <w:r w:rsidR="008D1DC5">
        <w:rPr>
          <w:rFonts w:cs="Arial"/>
          <w:szCs w:val="22"/>
        </w:rPr>
        <w:fldChar w:fldCharType="end"/>
      </w:r>
      <w:r w:rsidR="00E450EC">
        <w:rPr>
          <w:rFonts w:cs="Arial"/>
          <w:szCs w:val="22"/>
        </w:rPr>
        <w:t>.</w:t>
      </w:r>
    </w:p>
    <w:p w14:paraId="6A4C7775" w14:textId="77777777" w:rsidR="00E450EC" w:rsidRDefault="00E450EC" w:rsidP="005759F2">
      <w:pPr>
        <w:rPr>
          <w:rFonts w:cs="Arial"/>
          <w:szCs w:val="22"/>
        </w:rPr>
      </w:pPr>
    </w:p>
    <w:p w14:paraId="308D45D7" w14:textId="43D6A7A6" w:rsidR="00E450EC" w:rsidRDefault="00C25EFE" w:rsidP="00887B90">
      <w:pPr>
        <w:jc w:val="center"/>
        <w:rPr>
          <w:rFonts w:cs="Arial"/>
          <w:szCs w:val="22"/>
        </w:rPr>
      </w:pPr>
      <w:r>
        <w:rPr>
          <w:rFonts w:cs="Arial"/>
          <w:noProof/>
          <w:szCs w:val="22"/>
          <w:lang w:eastAsia="en-NZ"/>
        </w:rPr>
        <w:drawing>
          <wp:inline distT="0" distB="0" distL="0" distR="0" wp14:anchorId="725CA89B" wp14:editId="2B28A79E">
            <wp:extent cx="2369230" cy="18710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6890" cy="1900744"/>
                    </a:xfrm>
                    <a:prstGeom prst="rect">
                      <a:avLst/>
                    </a:prstGeom>
                    <a:noFill/>
                    <a:ln>
                      <a:noFill/>
                    </a:ln>
                  </pic:spPr>
                </pic:pic>
              </a:graphicData>
            </a:graphic>
          </wp:inline>
        </w:drawing>
      </w:r>
    </w:p>
    <w:p w14:paraId="4423E402" w14:textId="6C49DFBF" w:rsidR="00297BEC" w:rsidRPr="005D5BA6" w:rsidRDefault="00297BEC" w:rsidP="00297BEC">
      <w:pPr>
        <w:jc w:val="center"/>
        <w:rPr>
          <w:b/>
          <w:bCs/>
          <w:sz w:val="20"/>
          <w:szCs w:val="20"/>
        </w:rPr>
      </w:pPr>
      <w:bookmarkStart w:id="6" w:name="_Ref88565998"/>
      <w:r w:rsidRPr="005D5BA6">
        <w:rPr>
          <w:b/>
          <w:bCs/>
          <w:sz w:val="20"/>
          <w:szCs w:val="20"/>
        </w:rPr>
        <w:t xml:space="preserve">Figure </w:t>
      </w:r>
      <w:r w:rsidRPr="005D5BA6">
        <w:rPr>
          <w:b/>
          <w:bCs/>
          <w:sz w:val="20"/>
          <w:szCs w:val="20"/>
        </w:rPr>
        <w:fldChar w:fldCharType="begin"/>
      </w:r>
      <w:r w:rsidRPr="005D5BA6">
        <w:rPr>
          <w:b/>
          <w:bCs/>
          <w:sz w:val="20"/>
          <w:szCs w:val="20"/>
        </w:rPr>
        <w:instrText xml:space="preserve"> SEQ Figure \* ARABIC </w:instrText>
      </w:r>
      <w:r w:rsidRPr="005D5BA6">
        <w:rPr>
          <w:b/>
          <w:bCs/>
          <w:sz w:val="20"/>
          <w:szCs w:val="20"/>
        </w:rPr>
        <w:fldChar w:fldCharType="separate"/>
      </w:r>
      <w:r w:rsidR="00A56B57" w:rsidRPr="005D5BA6">
        <w:rPr>
          <w:b/>
          <w:bCs/>
          <w:noProof/>
          <w:sz w:val="20"/>
          <w:szCs w:val="20"/>
        </w:rPr>
        <w:t>5</w:t>
      </w:r>
      <w:r w:rsidRPr="005D5BA6">
        <w:rPr>
          <w:b/>
          <w:bCs/>
          <w:sz w:val="20"/>
          <w:szCs w:val="20"/>
        </w:rPr>
        <w:fldChar w:fldCharType="end"/>
      </w:r>
      <w:bookmarkEnd w:id="6"/>
      <w:r w:rsidRPr="005D5BA6">
        <w:rPr>
          <w:b/>
          <w:bCs/>
          <w:sz w:val="20"/>
          <w:szCs w:val="20"/>
        </w:rPr>
        <w:t>:</w:t>
      </w:r>
      <w:r w:rsidRPr="005D5BA6">
        <w:rPr>
          <w:sz w:val="20"/>
          <w:szCs w:val="20"/>
        </w:rPr>
        <w:t xml:space="preserve"> </w:t>
      </w:r>
      <w:r w:rsidR="00F5409D" w:rsidRPr="005D5BA6">
        <w:rPr>
          <w:b/>
          <w:bCs/>
          <w:sz w:val="20"/>
          <w:szCs w:val="20"/>
        </w:rPr>
        <w:t>Background of survey respondents</w:t>
      </w:r>
      <w:r w:rsidR="003126CC" w:rsidRPr="005D5BA6">
        <w:rPr>
          <w:b/>
          <w:bCs/>
          <w:sz w:val="20"/>
          <w:szCs w:val="20"/>
        </w:rPr>
        <w:t xml:space="preserve"> (number of respondents in circles)</w:t>
      </w:r>
      <w:r w:rsidR="003A6EA8" w:rsidRPr="005D5BA6">
        <w:rPr>
          <w:b/>
          <w:bCs/>
          <w:sz w:val="20"/>
          <w:szCs w:val="20"/>
        </w:rPr>
        <w:t>.</w:t>
      </w:r>
    </w:p>
    <w:p w14:paraId="1006BA32" w14:textId="77777777" w:rsidR="00E450EC" w:rsidRDefault="00E450EC" w:rsidP="005759F2">
      <w:pPr>
        <w:rPr>
          <w:rFonts w:cs="Arial"/>
          <w:szCs w:val="22"/>
        </w:rPr>
      </w:pPr>
    </w:p>
    <w:p w14:paraId="423049B3" w14:textId="3B067A07" w:rsidR="00E450EC" w:rsidRDefault="008D1DC5" w:rsidP="005759F2">
      <w:pPr>
        <w:rPr>
          <w:rFonts w:cs="Arial"/>
          <w:szCs w:val="22"/>
        </w:rPr>
      </w:pPr>
      <w:r>
        <w:rPr>
          <w:rFonts w:cs="Arial"/>
          <w:szCs w:val="22"/>
        </w:rPr>
        <w:t>The outcomes of survey questions are discussed below.</w:t>
      </w:r>
      <w:r w:rsidR="000B4DD1">
        <w:rPr>
          <w:rFonts w:cs="Arial"/>
          <w:szCs w:val="22"/>
        </w:rPr>
        <w:t xml:space="preserve"> It should be noted that in the responses there is reference to warrants for </w:t>
      </w:r>
      <w:r w:rsidR="00D62358">
        <w:rPr>
          <w:rFonts w:cs="Arial"/>
          <w:szCs w:val="22"/>
        </w:rPr>
        <w:t>justification of crossing types such as signals and zebra crossings. These could originally be found in the Guide to Pedestrian Crossing Facilities (2001) document, which stated, in relation to zebra crossings:</w:t>
      </w:r>
    </w:p>
    <w:p w14:paraId="78B89298" w14:textId="321EF4B7" w:rsidR="00D62358" w:rsidRPr="00D62358" w:rsidRDefault="00D62358" w:rsidP="005759F2">
      <w:pPr>
        <w:rPr>
          <w:rFonts w:cs="Arial"/>
          <w:i/>
          <w:iCs/>
          <w:szCs w:val="22"/>
        </w:rPr>
      </w:pPr>
      <w:r>
        <w:rPr>
          <w:i/>
          <w:iCs/>
        </w:rPr>
        <w:t>“</w:t>
      </w:r>
      <w:r w:rsidRPr="00D62358">
        <w:rPr>
          <w:i/>
          <w:iCs/>
        </w:rPr>
        <w:t xml:space="preserve">Many authorities in New Zealand make use of </w:t>
      </w:r>
      <w:proofErr w:type="spellStart"/>
      <w:r w:rsidRPr="00D62358">
        <w:rPr>
          <w:i/>
          <w:iCs/>
        </w:rPr>
        <w:t>Austroads</w:t>
      </w:r>
      <w:proofErr w:type="spellEnd"/>
      <w:r w:rsidRPr="00D62358">
        <w:rPr>
          <w:i/>
          <w:iCs/>
        </w:rPr>
        <w:t xml:space="preserve"> standard AS 1742.10, in which the following criteria should be met: Pedestrian flows &gt; 60 per hour, vehicle flows &gt; 600 per hour, and the product of the two &gt; 90,000</w:t>
      </w:r>
      <w:r>
        <w:rPr>
          <w:i/>
          <w:iCs/>
        </w:rPr>
        <w:t>”</w:t>
      </w:r>
      <w:r w:rsidRPr="00D62358">
        <w:rPr>
          <w:i/>
          <w:iCs/>
        </w:rPr>
        <w:t>.</w:t>
      </w:r>
    </w:p>
    <w:p w14:paraId="1804BD9C" w14:textId="77777777" w:rsidR="00D62358" w:rsidRDefault="00D62358" w:rsidP="005759F2">
      <w:pPr>
        <w:rPr>
          <w:rFonts w:cs="Arial"/>
          <w:szCs w:val="22"/>
        </w:rPr>
      </w:pPr>
    </w:p>
    <w:p w14:paraId="3A054DC7" w14:textId="0D5776B0" w:rsidR="00E450EC" w:rsidRDefault="00D62358" w:rsidP="005759F2">
      <w:pPr>
        <w:rPr>
          <w:rFonts w:cs="Arial"/>
          <w:szCs w:val="22"/>
        </w:rPr>
      </w:pPr>
      <w:r>
        <w:rPr>
          <w:rFonts w:cs="Arial"/>
          <w:szCs w:val="22"/>
        </w:rPr>
        <w:t xml:space="preserve">This warrant </w:t>
      </w:r>
      <w:r w:rsidR="0052533D">
        <w:rPr>
          <w:rFonts w:cs="Arial"/>
          <w:szCs w:val="22"/>
        </w:rPr>
        <w:t>became</w:t>
      </w:r>
      <w:r>
        <w:rPr>
          <w:rFonts w:cs="Arial"/>
          <w:szCs w:val="22"/>
        </w:rPr>
        <w:t xml:space="preserve"> redundant</w:t>
      </w:r>
      <w:r w:rsidR="0052533D">
        <w:rPr>
          <w:rFonts w:cs="Arial"/>
          <w:szCs w:val="22"/>
        </w:rPr>
        <w:t xml:space="preserve"> in 2008 </w:t>
      </w:r>
      <w:r w:rsidR="00C16B7D">
        <w:rPr>
          <w:rFonts w:cs="Arial"/>
          <w:szCs w:val="22"/>
        </w:rPr>
        <w:t xml:space="preserve">with the release of the </w:t>
      </w:r>
      <w:r w:rsidR="0052533D">
        <w:rPr>
          <w:rFonts w:cs="Arial"/>
          <w:szCs w:val="22"/>
        </w:rPr>
        <w:t>Pedestrian Planning Design Guide</w:t>
      </w:r>
      <w:r w:rsidR="00C16B7D">
        <w:rPr>
          <w:rFonts w:cs="Arial"/>
          <w:szCs w:val="22"/>
        </w:rPr>
        <w:t>.  Current</w:t>
      </w:r>
      <w:r>
        <w:rPr>
          <w:rFonts w:cs="Arial"/>
          <w:szCs w:val="22"/>
        </w:rPr>
        <w:t xml:space="preserve"> guidance </w:t>
      </w:r>
      <w:r w:rsidR="00C16B7D">
        <w:rPr>
          <w:rFonts w:cs="Arial"/>
          <w:szCs w:val="22"/>
        </w:rPr>
        <w:t>is</w:t>
      </w:r>
      <w:r>
        <w:rPr>
          <w:rFonts w:cs="Arial"/>
          <w:szCs w:val="22"/>
        </w:rPr>
        <w:t xml:space="preserve"> set out in the Pedestrian Network Guidance (2021).</w:t>
      </w:r>
    </w:p>
    <w:p w14:paraId="07ED83F0" w14:textId="3DEB3777" w:rsidR="00BD0215" w:rsidRDefault="00BD0215" w:rsidP="005759F2">
      <w:pPr>
        <w:rPr>
          <w:rFonts w:cs="Arial"/>
          <w:szCs w:val="22"/>
        </w:rPr>
      </w:pPr>
    </w:p>
    <w:p w14:paraId="7323B94B" w14:textId="23D74957" w:rsidR="00BD0215" w:rsidRDefault="00BD0215" w:rsidP="005759F2">
      <w:r>
        <w:rPr>
          <w:rFonts w:cs="Arial"/>
          <w:szCs w:val="22"/>
        </w:rPr>
        <w:t xml:space="preserve">There is also reference to the safety deficiencies of </w:t>
      </w:r>
      <w:r w:rsidR="00887B90">
        <w:rPr>
          <w:rFonts w:cs="Arial"/>
          <w:szCs w:val="22"/>
        </w:rPr>
        <w:t xml:space="preserve">at-grade </w:t>
      </w:r>
      <w:r>
        <w:rPr>
          <w:rFonts w:cs="Arial"/>
          <w:szCs w:val="22"/>
        </w:rPr>
        <w:t xml:space="preserve">zebra crossings.  As stated by Huard (2021) these deficiencies have been </w:t>
      </w:r>
      <w:r>
        <w:t>well researched</w:t>
      </w:r>
      <w:r w:rsidR="00DB4D7B">
        <w:t>, but also have conflicting outcomes</w:t>
      </w:r>
      <w:r>
        <w:t>:</w:t>
      </w:r>
    </w:p>
    <w:p w14:paraId="03BB9E0A" w14:textId="5F5EDF65" w:rsidR="00BD0215" w:rsidRDefault="00B9375A" w:rsidP="005759F2">
      <w:pPr>
        <w:rPr>
          <w:i/>
          <w:iCs/>
          <w:szCs w:val="22"/>
        </w:rPr>
      </w:pPr>
      <w:r>
        <w:rPr>
          <w:i/>
          <w:iCs/>
        </w:rPr>
        <w:lastRenderedPageBreak/>
        <w:t>“</w:t>
      </w:r>
      <w:r w:rsidR="00BD0215" w:rsidRPr="00BD0215">
        <w:rPr>
          <w:i/>
          <w:iCs/>
        </w:rPr>
        <w:t xml:space="preserve">Herms (1972) and Elvik (2000) both concluded that zebra crossings may give pedestrians a “false sense of security” and reduce their vigilance, whereas Redmon (2003) found that pedestrians generally do not expect drivers to stop for them and so are more vigilant, and are therefore unlikely to assert their priority given the safety risks. The safety deficiencies of zebra crossings are also recognised in the New Zealand Pedestrian Planning and Design Guide (NZ Transport Agency, 2009 – table 6.4), which cites that zebra crossings with no additional physical aid (such as a kerb extension or refuge) have a -28% crash reduction benefit; that is, installing a zebra crossing on its </w:t>
      </w:r>
      <w:r w:rsidR="00BD0215" w:rsidRPr="00887B90">
        <w:rPr>
          <w:i/>
          <w:iCs/>
          <w:szCs w:val="22"/>
        </w:rPr>
        <w:t>own has been shown to increase the risk of a pedestrian crash.</w:t>
      </w:r>
      <w:r>
        <w:rPr>
          <w:i/>
          <w:iCs/>
          <w:szCs w:val="22"/>
        </w:rPr>
        <w:t>”</w:t>
      </w:r>
    </w:p>
    <w:p w14:paraId="55AD0AB2" w14:textId="77777777" w:rsidR="00922518" w:rsidRPr="00887B90" w:rsidRDefault="00922518" w:rsidP="005759F2">
      <w:pPr>
        <w:rPr>
          <w:rFonts w:cs="Arial"/>
          <w:i/>
          <w:iCs/>
          <w:szCs w:val="22"/>
        </w:rPr>
      </w:pPr>
    </w:p>
    <w:p w14:paraId="5A6E0B03" w14:textId="565C48F4" w:rsidR="00A20297" w:rsidRPr="007D17FD" w:rsidRDefault="00D06FF5" w:rsidP="005759F2">
      <w:pPr>
        <w:rPr>
          <w:rFonts w:cs="Arial"/>
          <w:szCs w:val="22"/>
          <w:shd w:val="clear" w:color="auto" w:fill="FFFFFF"/>
        </w:rPr>
      </w:pPr>
      <w:r w:rsidRPr="00887B90">
        <w:rPr>
          <w:rFonts w:cs="Arial"/>
          <w:szCs w:val="22"/>
        </w:rPr>
        <w:t xml:space="preserve">The research completed by Huard concluded that </w:t>
      </w:r>
      <w:r w:rsidRPr="00887B90">
        <w:rPr>
          <w:szCs w:val="22"/>
        </w:rPr>
        <w:t xml:space="preserve">there are clearly affordable improvements that could be implemented </w:t>
      </w:r>
      <w:r w:rsidR="00B9375A">
        <w:rPr>
          <w:szCs w:val="22"/>
        </w:rPr>
        <w:t xml:space="preserve">and </w:t>
      </w:r>
      <w:r w:rsidRPr="00887B90">
        <w:rPr>
          <w:szCs w:val="22"/>
        </w:rPr>
        <w:t>may provide safety benefits</w:t>
      </w:r>
      <w:r w:rsidR="00887B90" w:rsidRPr="00887B90">
        <w:rPr>
          <w:szCs w:val="22"/>
        </w:rPr>
        <w:t>. R</w:t>
      </w:r>
      <w:r w:rsidR="00887B90" w:rsidRPr="00887B90">
        <w:rPr>
          <w:rFonts w:cs="Arial"/>
          <w:szCs w:val="22"/>
          <w:shd w:val="clear" w:color="auto" w:fill="FFFFFF"/>
        </w:rPr>
        <w:t>aising the crossing onto a table is an effective means of slowing vehicles to 30 km/h or less</w:t>
      </w:r>
      <w:r w:rsidR="00B9375A">
        <w:rPr>
          <w:rFonts w:cs="Arial"/>
          <w:szCs w:val="22"/>
          <w:shd w:val="clear" w:color="auto" w:fill="FFFFFF"/>
        </w:rPr>
        <w:t>. Slow</w:t>
      </w:r>
      <w:r w:rsidR="00887B90" w:rsidRPr="00887B90">
        <w:rPr>
          <w:rFonts w:cs="Arial"/>
          <w:szCs w:val="22"/>
          <w:shd w:val="clear" w:color="auto" w:fill="FFFFFF"/>
        </w:rPr>
        <w:t xml:space="preserve"> speeds are essential in contributing to pedestrian safety. </w:t>
      </w:r>
      <w:r w:rsidR="00A20297">
        <w:rPr>
          <w:rFonts w:cs="Arial"/>
          <w:szCs w:val="22"/>
          <w:shd w:val="clear" w:color="auto" w:fill="FFFFFF"/>
        </w:rPr>
        <w:t>The Standard Safety Intervention toolkit state</w:t>
      </w:r>
      <w:r w:rsidR="00C16B7D">
        <w:rPr>
          <w:rFonts w:cs="Arial"/>
          <w:szCs w:val="22"/>
          <w:shd w:val="clear" w:color="auto" w:fill="FFFFFF"/>
        </w:rPr>
        <w:t>s that the a</w:t>
      </w:r>
      <w:r w:rsidR="00A20297">
        <w:t xml:space="preserve">ssumed </w:t>
      </w:r>
      <w:r w:rsidR="00C16B7D">
        <w:t>death and serious injury (DSi) r</w:t>
      </w:r>
      <w:r w:rsidR="00A20297">
        <w:t>eduction</w:t>
      </w:r>
      <w:r w:rsidR="00B9375A">
        <w:t>s</w:t>
      </w:r>
      <w:r w:rsidR="003C18EE">
        <w:t xml:space="preserve"> for midblock raised pedestrian crossings</w:t>
      </w:r>
      <w:r w:rsidR="00C16B7D">
        <w:t xml:space="preserve"> are</w:t>
      </w:r>
      <w:r w:rsidR="003C18EE">
        <w:t>:</w:t>
      </w:r>
    </w:p>
    <w:p w14:paraId="17687B64" w14:textId="6EC2F67B" w:rsidR="003C18EE" w:rsidRDefault="003C18EE" w:rsidP="003C18EE">
      <w:pPr>
        <w:numPr>
          <w:ilvl w:val="1"/>
          <w:numId w:val="12"/>
        </w:numPr>
        <w:ind w:left="567" w:hanging="567"/>
      </w:pPr>
      <w:r>
        <w:t xml:space="preserve">40% reduction in casualty crashes &amp; 45% reduction in vehicle-pedestrian crashes: </w:t>
      </w:r>
      <w:proofErr w:type="spellStart"/>
      <w:r>
        <w:t>Austroad’s</w:t>
      </w:r>
      <w:proofErr w:type="spellEnd"/>
      <w:r>
        <w:t xml:space="preserve"> AP-T330-17 'Safe System infrastructure on mixed use arterials'. </w:t>
      </w:r>
    </w:p>
    <w:p w14:paraId="00E1E8ED" w14:textId="4876AD1E" w:rsidR="003C18EE" w:rsidRDefault="003C18EE" w:rsidP="003C18EE">
      <w:pPr>
        <w:numPr>
          <w:ilvl w:val="1"/>
          <w:numId w:val="12"/>
        </w:numPr>
        <w:ind w:left="567" w:hanging="567"/>
        <w:rPr>
          <w:rFonts w:cs="Arial"/>
          <w:szCs w:val="22"/>
          <w:shd w:val="clear" w:color="auto" w:fill="FFFFFF"/>
        </w:rPr>
      </w:pPr>
      <w:r>
        <w:t xml:space="preserve">50% reduction in fatal and serious (interpolated based on reducing impact speed from 60km/h to 40km/h): Source: Jurewicz et al. (2016) based on </w:t>
      </w:r>
      <w:proofErr w:type="spellStart"/>
      <w:r>
        <w:t>Bahouth</w:t>
      </w:r>
      <w:proofErr w:type="spellEnd"/>
      <w:r>
        <w:t xml:space="preserve"> et al. (2014), Davis (2001).</w:t>
      </w:r>
    </w:p>
    <w:p w14:paraId="24080752" w14:textId="77777777" w:rsidR="00F74AB4" w:rsidRPr="00887B90" w:rsidRDefault="00F74AB4" w:rsidP="005759F2">
      <w:pPr>
        <w:rPr>
          <w:szCs w:val="22"/>
        </w:rPr>
      </w:pPr>
    </w:p>
    <w:p w14:paraId="392E45C2" w14:textId="3F2FD382" w:rsidR="00E450EC" w:rsidRPr="007A7296" w:rsidRDefault="007A7296" w:rsidP="005759F2">
      <w:pPr>
        <w:rPr>
          <w:rFonts w:cs="Arial"/>
          <w:szCs w:val="22"/>
        </w:rPr>
      </w:pPr>
      <w:r w:rsidRPr="001D2B24">
        <w:t xml:space="preserve">Being able to cross the road/street is fundamental in creating walkable neighbourhoods and </w:t>
      </w:r>
      <w:r w:rsidR="00B9375A">
        <w:t xml:space="preserve">community </w:t>
      </w:r>
      <w:r w:rsidRPr="001D2B24">
        <w:t xml:space="preserve">centres for all. </w:t>
      </w:r>
      <w:r>
        <w:rPr>
          <w:rFonts w:cs="Arial"/>
          <w:szCs w:val="22"/>
        </w:rPr>
        <w:t xml:space="preserve">The first question in the survey sought to understand the types of </w:t>
      </w:r>
      <w:r w:rsidRPr="005D5BA6">
        <w:rPr>
          <w:rFonts w:cs="Arial"/>
          <w:szCs w:val="22"/>
        </w:rPr>
        <w:t>crossing</w:t>
      </w:r>
      <w:r w:rsidR="00B9375A" w:rsidRPr="005D5BA6">
        <w:rPr>
          <w:rFonts w:cs="Arial"/>
          <w:szCs w:val="22"/>
        </w:rPr>
        <w:t>s</w:t>
      </w:r>
      <w:r w:rsidRPr="005D5BA6">
        <w:rPr>
          <w:rFonts w:cs="Arial"/>
          <w:szCs w:val="22"/>
        </w:rPr>
        <w:t xml:space="preserve"> being installed on streets by people planning and designing infrastructure</w:t>
      </w:r>
      <w:r w:rsidR="005D5BA6" w:rsidRPr="005D5BA6">
        <w:rPr>
          <w:rFonts w:cs="Arial"/>
          <w:szCs w:val="22"/>
        </w:rPr>
        <w:t xml:space="preserve">, which are summarised in </w:t>
      </w:r>
      <w:r w:rsidR="005D5BA6" w:rsidRPr="005D5BA6">
        <w:rPr>
          <w:rFonts w:cs="Arial"/>
          <w:szCs w:val="22"/>
        </w:rPr>
        <w:fldChar w:fldCharType="begin"/>
      </w:r>
      <w:r w:rsidR="005D5BA6" w:rsidRPr="005D5BA6">
        <w:rPr>
          <w:rFonts w:cs="Arial"/>
          <w:szCs w:val="22"/>
        </w:rPr>
        <w:instrText xml:space="preserve"> REF _Ref89091725 \h </w:instrText>
      </w:r>
      <w:r w:rsidR="005D5BA6">
        <w:rPr>
          <w:rFonts w:cs="Arial"/>
          <w:szCs w:val="22"/>
        </w:rPr>
        <w:instrText xml:space="preserve"> \* MERGEFORMAT </w:instrText>
      </w:r>
      <w:r w:rsidR="005D5BA6" w:rsidRPr="005D5BA6">
        <w:rPr>
          <w:rFonts w:cs="Arial"/>
          <w:szCs w:val="22"/>
        </w:rPr>
      </w:r>
      <w:r w:rsidR="005D5BA6" w:rsidRPr="005D5BA6">
        <w:rPr>
          <w:rFonts w:cs="Arial"/>
          <w:szCs w:val="22"/>
        </w:rPr>
        <w:fldChar w:fldCharType="separate"/>
      </w:r>
      <w:r w:rsidR="005D5BA6" w:rsidRPr="005D5BA6">
        <w:rPr>
          <w:b/>
          <w:bCs/>
          <w:szCs w:val="22"/>
        </w:rPr>
        <w:t xml:space="preserve">Figure </w:t>
      </w:r>
      <w:r w:rsidR="005D5BA6" w:rsidRPr="005D5BA6">
        <w:rPr>
          <w:b/>
          <w:bCs/>
          <w:noProof/>
          <w:szCs w:val="22"/>
        </w:rPr>
        <w:t>6</w:t>
      </w:r>
      <w:r w:rsidR="005D5BA6" w:rsidRPr="005D5BA6">
        <w:rPr>
          <w:rFonts w:cs="Arial"/>
          <w:szCs w:val="22"/>
        </w:rPr>
        <w:fldChar w:fldCharType="end"/>
      </w:r>
      <w:r w:rsidRPr="005D5BA6">
        <w:rPr>
          <w:rFonts w:cs="Arial"/>
          <w:szCs w:val="22"/>
        </w:rPr>
        <w:t>.</w:t>
      </w:r>
      <w:r>
        <w:rPr>
          <w:rFonts w:cs="Arial"/>
          <w:szCs w:val="22"/>
        </w:rPr>
        <w:t xml:space="preserve">  </w:t>
      </w:r>
    </w:p>
    <w:p w14:paraId="0B839D42" w14:textId="77777777" w:rsidR="008D1DC5" w:rsidRDefault="008D1DC5" w:rsidP="008D1DC5"/>
    <w:p w14:paraId="4169943D" w14:textId="74F0B073" w:rsidR="001D2B24" w:rsidRDefault="00C25EFE" w:rsidP="005759F2">
      <w:pPr>
        <w:jc w:val="center"/>
      </w:pPr>
      <w:r>
        <w:rPr>
          <w:noProof/>
          <w:lang w:eastAsia="en-NZ"/>
        </w:rPr>
        <w:drawing>
          <wp:inline distT="0" distB="0" distL="0" distR="0" wp14:anchorId="36B1597A" wp14:editId="43AA04FD">
            <wp:extent cx="5181600" cy="203835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F8CFBC" w14:textId="4D7579B3" w:rsidR="005759F2" w:rsidRPr="005D5BA6" w:rsidRDefault="00297BEC" w:rsidP="005759F2">
      <w:pPr>
        <w:jc w:val="center"/>
        <w:rPr>
          <w:b/>
          <w:bCs/>
          <w:sz w:val="20"/>
          <w:szCs w:val="20"/>
        </w:rPr>
      </w:pPr>
      <w:bookmarkStart w:id="7" w:name="_Ref89091725"/>
      <w:r w:rsidRPr="005D5BA6">
        <w:rPr>
          <w:b/>
          <w:bCs/>
          <w:sz w:val="20"/>
          <w:szCs w:val="20"/>
        </w:rPr>
        <w:t xml:space="preserve">Figure </w:t>
      </w:r>
      <w:r w:rsidRPr="005D5BA6">
        <w:rPr>
          <w:b/>
          <w:bCs/>
          <w:sz w:val="20"/>
          <w:szCs w:val="20"/>
        </w:rPr>
        <w:fldChar w:fldCharType="begin"/>
      </w:r>
      <w:r w:rsidRPr="005D5BA6">
        <w:rPr>
          <w:b/>
          <w:bCs/>
          <w:sz w:val="20"/>
          <w:szCs w:val="20"/>
        </w:rPr>
        <w:instrText xml:space="preserve"> SEQ Figure \* ARABIC </w:instrText>
      </w:r>
      <w:r w:rsidRPr="005D5BA6">
        <w:rPr>
          <w:b/>
          <w:bCs/>
          <w:sz w:val="20"/>
          <w:szCs w:val="20"/>
        </w:rPr>
        <w:fldChar w:fldCharType="separate"/>
      </w:r>
      <w:r w:rsidR="00A56B57" w:rsidRPr="005D5BA6">
        <w:rPr>
          <w:b/>
          <w:bCs/>
          <w:noProof/>
          <w:sz w:val="20"/>
          <w:szCs w:val="20"/>
        </w:rPr>
        <w:t>6</w:t>
      </w:r>
      <w:r w:rsidRPr="005D5BA6">
        <w:rPr>
          <w:b/>
          <w:bCs/>
          <w:sz w:val="20"/>
          <w:szCs w:val="20"/>
        </w:rPr>
        <w:fldChar w:fldCharType="end"/>
      </w:r>
      <w:bookmarkEnd w:id="7"/>
      <w:r w:rsidRPr="005D5BA6">
        <w:rPr>
          <w:b/>
          <w:bCs/>
          <w:sz w:val="20"/>
          <w:szCs w:val="20"/>
        </w:rPr>
        <w:t>:</w:t>
      </w:r>
      <w:r w:rsidRPr="005D5BA6">
        <w:rPr>
          <w:sz w:val="20"/>
          <w:szCs w:val="20"/>
        </w:rPr>
        <w:t xml:space="preserve"> </w:t>
      </w:r>
      <w:r w:rsidR="007B7856" w:rsidRPr="005D5BA6">
        <w:rPr>
          <w:b/>
          <w:bCs/>
          <w:sz w:val="20"/>
          <w:szCs w:val="20"/>
        </w:rPr>
        <w:t>Previous crossing design</w:t>
      </w:r>
      <w:r w:rsidR="005D5BA6">
        <w:rPr>
          <w:b/>
          <w:bCs/>
          <w:sz w:val="20"/>
          <w:szCs w:val="20"/>
        </w:rPr>
        <w:t>s</w:t>
      </w:r>
      <w:r w:rsidR="007B7856" w:rsidRPr="005D5BA6">
        <w:rPr>
          <w:b/>
          <w:bCs/>
          <w:sz w:val="20"/>
          <w:szCs w:val="20"/>
        </w:rPr>
        <w:t xml:space="preserve"> used</w:t>
      </w:r>
      <w:r w:rsidR="00CC01F5" w:rsidRPr="005D5BA6">
        <w:rPr>
          <w:b/>
          <w:bCs/>
          <w:sz w:val="20"/>
          <w:szCs w:val="20"/>
        </w:rPr>
        <w:t>.</w:t>
      </w:r>
    </w:p>
    <w:p w14:paraId="33BCF467" w14:textId="77777777" w:rsidR="005759F2" w:rsidRDefault="005759F2" w:rsidP="001D2B24"/>
    <w:p w14:paraId="0CB35474" w14:textId="4F70C491" w:rsidR="005759F2" w:rsidRDefault="005759F2" w:rsidP="001D2B24">
      <w:r>
        <w:t>It was promising to see that raised priority crossings are being selected for implementation and that flush priority zebra crossings were chosen</w:t>
      </w:r>
      <w:r w:rsidR="007D17FD">
        <w:t xml:space="preserve"> the least</w:t>
      </w:r>
      <w:r>
        <w:t>. In hindsight, it would have been useful to have asked in which locality the respondent</w:t>
      </w:r>
      <w:r w:rsidR="00B9375A">
        <w:t>s were</w:t>
      </w:r>
      <w:r w:rsidR="007D17FD">
        <w:t xml:space="preserve"> planning or designing</w:t>
      </w:r>
      <w:r w:rsidR="00B9375A">
        <w:t>. This would have helped</w:t>
      </w:r>
      <w:r>
        <w:t xml:space="preserve"> to understand if </w:t>
      </w:r>
      <w:r w:rsidR="00B9375A">
        <w:t>differences</w:t>
      </w:r>
      <w:r>
        <w:t xml:space="preserve"> across New Zealand</w:t>
      </w:r>
      <w:r w:rsidR="00B9375A">
        <w:t xml:space="preserve"> exist</w:t>
      </w:r>
      <w:r>
        <w:t xml:space="preserve">. From a safe system </w:t>
      </w:r>
      <w:r w:rsidR="00DB7682">
        <w:t>perspective,</w:t>
      </w:r>
      <w:r>
        <w:t xml:space="preserve"> it would be great to see the number of raised signalised crossings increas</w:t>
      </w:r>
      <w:r w:rsidR="00145327">
        <w:t>ing</w:t>
      </w:r>
      <w:r>
        <w:t xml:space="preserve"> and replace flush signalised crossings as the preferred option for that crossing type.</w:t>
      </w:r>
      <w:r w:rsidR="00FD206B">
        <w:t xml:space="preserve"> </w:t>
      </w:r>
      <w:r w:rsidR="007A7296">
        <w:t xml:space="preserve">Other crossing types </w:t>
      </w:r>
      <w:r w:rsidR="00145327">
        <w:t>included</w:t>
      </w:r>
      <w:r w:rsidR="007A7296">
        <w:t xml:space="preserve"> dual crossings and school crossings</w:t>
      </w:r>
      <w:r w:rsidR="007D17FD">
        <w:t>.</w:t>
      </w:r>
    </w:p>
    <w:p w14:paraId="18D08D47" w14:textId="79F06442" w:rsidR="00FD206B" w:rsidRDefault="00FD206B" w:rsidP="001D2B24"/>
    <w:p w14:paraId="1064B7F7" w14:textId="58851617" w:rsidR="00FD206B" w:rsidRDefault="007A7296" w:rsidP="001D2B24">
      <w:r w:rsidRPr="007A7296">
        <w:rPr>
          <w:rFonts w:cs="Arial"/>
          <w:szCs w:val="22"/>
        </w:rPr>
        <w:t>Respondents</w:t>
      </w:r>
      <w:r w:rsidR="00FD206B">
        <w:t xml:space="preserve"> </w:t>
      </w:r>
      <w:r>
        <w:t xml:space="preserve">then </w:t>
      </w:r>
      <w:r w:rsidR="00FD206B">
        <w:t>provide</w:t>
      </w:r>
      <w:r>
        <w:t>d</w:t>
      </w:r>
      <w:r w:rsidR="00FD206B">
        <w:t xml:space="preserve"> some insight as to why the raised zebra crossing option was chosen</w:t>
      </w:r>
      <w:r w:rsidR="00145327">
        <w:t>:</w:t>
      </w:r>
    </w:p>
    <w:p w14:paraId="686A0D7B" w14:textId="712B9E50" w:rsidR="00FD206B" w:rsidRPr="002368A5" w:rsidRDefault="00FD206B" w:rsidP="00FD206B">
      <w:pPr>
        <w:numPr>
          <w:ilvl w:val="0"/>
          <w:numId w:val="7"/>
        </w:numPr>
        <w:ind w:left="567" w:hanging="567"/>
        <w:rPr>
          <w:i/>
        </w:rPr>
      </w:pPr>
      <w:r w:rsidRPr="002368A5">
        <w:rPr>
          <w:i/>
        </w:rPr>
        <w:t>Safest option for a pedestrian crossing to ensure low speeds.</w:t>
      </w:r>
    </w:p>
    <w:p w14:paraId="31655195" w14:textId="04AD6373" w:rsidR="00FD206B" w:rsidRPr="002368A5" w:rsidRDefault="00FD206B" w:rsidP="00FD206B">
      <w:pPr>
        <w:numPr>
          <w:ilvl w:val="0"/>
          <w:numId w:val="7"/>
        </w:numPr>
        <w:ind w:left="567" w:hanging="567"/>
        <w:rPr>
          <w:i/>
        </w:rPr>
      </w:pPr>
      <w:r w:rsidRPr="002368A5">
        <w:rPr>
          <w:i/>
        </w:rPr>
        <w:t>Because it was an urban environment where pedestrians are meant to be prioritised.</w:t>
      </w:r>
      <w:r w:rsidR="00145327" w:rsidRPr="002368A5">
        <w:rPr>
          <w:i/>
        </w:rPr>
        <w:t xml:space="preserve"> </w:t>
      </w:r>
      <w:r w:rsidRPr="002368A5">
        <w:rPr>
          <w:i/>
        </w:rPr>
        <w:t>Continuous- at-grade facilities for the pedestrians indicates priority to the pedestrians.</w:t>
      </w:r>
    </w:p>
    <w:p w14:paraId="4FD39413" w14:textId="46D8A2EE" w:rsidR="00FD206B" w:rsidRPr="002368A5" w:rsidRDefault="00FD206B" w:rsidP="00FD206B">
      <w:pPr>
        <w:numPr>
          <w:ilvl w:val="0"/>
          <w:numId w:val="7"/>
        </w:numPr>
        <w:ind w:left="567" w:hanging="567"/>
        <w:rPr>
          <w:i/>
        </w:rPr>
      </w:pPr>
      <w:r w:rsidRPr="002368A5">
        <w:rPr>
          <w:i/>
        </w:rPr>
        <w:t>Provided an additional level of safety including</w:t>
      </w:r>
      <w:r w:rsidR="007D17FD" w:rsidRPr="002368A5">
        <w:rPr>
          <w:i/>
        </w:rPr>
        <w:t xml:space="preserve"> the</w:t>
      </w:r>
      <w:r w:rsidRPr="002368A5">
        <w:rPr>
          <w:i/>
        </w:rPr>
        <w:t xml:space="preserve"> benefit of reducing vehicle speeds on busy road.</w:t>
      </w:r>
    </w:p>
    <w:p w14:paraId="652943FE" w14:textId="7B400B93" w:rsidR="00FD206B" w:rsidRPr="002368A5" w:rsidRDefault="00FD206B" w:rsidP="00FD206B">
      <w:pPr>
        <w:numPr>
          <w:ilvl w:val="0"/>
          <w:numId w:val="7"/>
        </w:numPr>
        <w:ind w:left="567" w:hanging="567"/>
        <w:rPr>
          <w:i/>
        </w:rPr>
      </w:pPr>
      <w:r w:rsidRPr="002368A5">
        <w:rPr>
          <w:i/>
        </w:rPr>
        <w:t>It was associated with a Danish style roundabout which was being installed to slow traffic and improve a poor crash record</w:t>
      </w:r>
      <w:r w:rsidR="007A7296" w:rsidRPr="002368A5">
        <w:rPr>
          <w:i/>
        </w:rPr>
        <w:t>.</w:t>
      </w:r>
    </w:p>
    <w:p w14:paraId="4AD906ED" w14:textId="4FC5CA13" w:rsidR="00FD206B" w:rsidRPr="002368A5" w:rsidRDefault="00FD206B" w:rsidP="00FD206B">
      <w:pPr>
        <w:numPr>
          <w:ilvl w:val="0"/>
          <w:numId w:val="7"/>
        </w:numPr>
        <w:ind w:left="567" w:hanging="567"/>
        <w:rPr>
          <w:i/>
        </w:rPr>
      </w:pPr>
      <w:r w:rsidRPr="002368A5">
        <w:rPr>
          <w:i/>
        </w:rPr>
        <w:t xml:space="preserve">Raised format keeps the paint above the </w:t>
      </w:r>
      <w:r w:rsidR="00145327" w:rsidRPr="002368A5">
        <w:rPr>
          <w:i/>
        </w:rPr>
        <w:t>water. -</w:t>
      </w:r>
      <w:r w:rsidRPr="002368A5">
        <w:rPr>
          <w:i/>
        </w:rPr>
        <w:t xml:space="preserve"> far more visible.</w:t>
      </w:r>
    </w:p>
    <w:p w14:paraId="346CED62" w14:textId="38C26FB9" w:rsidR="00FD206B" w:rsidRPr="002368A5" w:rsidRDefault="00FD206B" w:rsidP="00FD206B">
      <w:pPr>
        <w:numPr>
          <w:ilvl w:val="0"/>
          <w:numId w:val="7"/>
        </w:numPr>
        <w:ind w:left="567" w:hanging="567"/>
        <w:rPr>
          <w:i/>
        </w:rPr>
      </w:pPr>
      <w:r w:rsidRPr="002368A5">
        <w:rPr>
          <w:i/>
        </w:rPr>
        <w:lastRenderedPageBreak/>
        <w:t>It was the appropriate safe and efficient facility for all modes within the public road reserve</w:t>
      </w:r>
      <w:r w:rsidR="00145327" w:rsidRPr="002368A5">
        <w:rPr>
          <w:i/>
        </w:rPr>
        <w:t>.</w:t>
      </w:r>
    </w:p>
    <w:p w14:paraId="26811A92" w14:textId="77777777" w:rsidR="005D5BA6" w:rsidRPr="002368A5" w:rsidRDefault="00521B27" w:rsidP="005D5BA6">
      <w:pPr>
        <w:numPr>
          <w:ilvl w:val="0"/>
          <w:numId w:val="7"/>
        </w:numPr>
        <w:ind w:left="567" w:hanging="567"/>
        <w:rPr>
          <w:i/>
        </w:rPr>
      </w:pPr>
      <w:r w:rsidRPr="002368A5">
        <w:rPr>
          <w:i/>
        </w:rPr>
        <w:t>Part of the client</w:t>
      </w:r>
      <w:r w:rsidR="00145327" w:rsidRPr="002368A5">
        <w:rPr>
          <w:i/>
        </w:rPr>
        <w:t>’</w:t>
      </w:r>
      <w:r w:rsidRPr="002368A5">
        <w:rPr>
          <w:i/>
        </w:rPr>
        <w:t xml:space="preserve">s objective </w:t>
      </w:r>
      <w:r w:rsidR="00145327" w:rsidRPr="002368A5">
        <w:rPr>
          <w:i/>
        </w:rPr>
        <w:t>was</w:t>
      </w:r>
      <w:r w:rsidRPr="002368A5">
        <w:rPr>
          <w:i/>
        </w:rPr>
        <w:t xml:space="preserve"> to improve accessibility for local residents and visitors across a relatively busy road.</w:t>
      </w:r>
    </w:p>
    <w:p w14:paraId="636570EB" w14:textId="4F2DAE36" w:rsidR="00145327" w:rsidRDefault="00521B27" w:rsidP="005D5BA6">
      <w:pPr>
        <w:numPr>
          <w:ilvl w:val="0"/>
          <w:numId w:val="7"/>
        </w:numPr>
        <w:ind w:left="567" w:hanging="567"/>
      </w:pPr>
      <w:r w:rsidRPr="002368A5">
        <w:rPr>
          <w:i/>
        </w:rPr>
        <w:t>Seem</w:t>
      </w:r>
      <w:r w:rsidR="00145327" w:rsidRPr="002368A5">
        <w:rPr>
          <w:i/>
        </w:rPr>
        <w:t>ed</w:t>
      </w:r>
      <w:r w:rsidRPr="002368A5">
        <w:rPr>
          <w:i/>
        </w:rPr>
        <w:t xml:space="preserve"> the safest option - as cars have to stop and by being raised it slows cars</w:t>
      </w:r>
      <w:r w:rsidR="00145327" w:rsidRPr="002368A5">
        <w:rPr>
          <w:i/>
        </w:rPr>
        <w:t>.</w:t>
      </w:r>
      <w:r w:rsidRPr="002368A5">
        <w:rPr>
          <w:i/>
        </w:rPr>
        <w:t xml:space="preserve"> </w:t>
      </w:r>
      <w:r w:rsidR="00145327" w:rsidRPr="002368A5">
        <w:rPr>
          <w:i/>
        </w:rPr>
        <w:t>It</w:t>
      </w:r>
      <w:r w:rsidRPr="002368A5">
        <w:rPr>
          <w:i/>
        </w:rPr>
        <w:t xml:space="preserve"> was the most preferred by the disability community in Hamilton.</w:t>
      </w:r>
    </w:p>
    <w:p w14:paraId="306B2EC5" w14:textId="77777777" w:rsidR="00922518" w:rsidRDefault="00922518" w:rsidP="00145327"/>
    <w:p w14:paraId="07556F00" w14:textId="2C5ABF57" w:rsidR="00FD206B" w:rsidRDefault="00521B27" w:rsidP="00145327">
      <w:r>
        <w:t xml:space="preserve">There </w:t>
      </w:r>
      <w:r w:rsidR="00145327">
        <w:t>was</w:t>
      </w:r>
      <w:r>
        <w:t xml:space="preserve"> a general theme through</w:t>
      </w:r>
      <w:r w:rsidR="00145327">
        <w:t>out</w:t>
      </w:r>
      <w:r>
        <w:t xml:space="preserve"> the responses </w:t>
      </w:r>
      <w:r w:rsidR="00145327">
        <w:t>of prioritising</w:t>
      </w:r>
      <w:r w:rsidR="00A2364A">
        <w:t xml:space="preserve"> people</w:t>
      </w:r>
      <w:r>
        <w:t xml:space="preserve">, improving accessibility and safety </w:t>
      </w:r>
      <w:r w:rsidR="00CC01F5">
        <w:t xml:space="preserve">as </w:t>
      </w:r>
      <w:r>
        <w:t xml:space="preserve">key decisions by the planners and designers. </w:t>
      </w:r>
      <w:r w:rsidR="00A66182">
        <w:t xml:space="preserve">The following </w:t>
      </w:r>
      <w:r w:rsidR="00CC01F5">
        <w:t xml:space="preserve">are </w:t>
      </w:r>
      <w:r w:rsidR="00A66182">
        <w:t>insights from people who chose other options for the cross</w:t>
      </w:r>
      <w:r w:rsidR="00CC01F5">
        <w:t>ings</w:t>
      </w:r>
      <w:r w:rsidR="00A66182">
        <w:t xml:space="preserve"> (excluding raised signal crossings): </w:t>
      </w:r>
    </w:p>
    <w:p w14:paraId="074A685C" w14:textId="4EE4770D" w:rsidR="001D2B24" w:rsidRPr="002368A5" w:rsidRDefault="00A66182" w:rsidP="00A66182">
      <w:pPr>
        <w:numPr>
          <w:ilvl w:val="0"/>
          <w:numId w:val="8"/>
        </w:numPr>
        <w:ind w:left="567" w:hanging="567"/>
        <w:rPr>
          <w:i/>
        </w:rPr>
      </w:pPr>
      <w:r w:rsidRPr="002368A5">
        <w:rPr>
          <w:i/>
        </w:rPr>
        <w:t>Greater intervention was not needed.</w:t>
      </w:r>
    </w:p>
    <w:p w14:paraId="2DB81606" w14:textId="4E7E54CE" w:rsidR="00A66182" w:rsidRPr="002368A5" w:rsidRDefault="00A66182" w:rsidP="00A66182">
      <w:pPr>
        <w:numPr>
          <w:ilvl w:val="0"/>
          <w:numId w:val="8"/>
        </w:numPr>
        <w:ind w:left="567" w:hanging="567"/>
        <w:rPr>
          <w:i/>
        </w:rPr>
      </w:pPr>
      <w:r w:rsidRPr="002368A5">
        <w:rPr>
          <w:i/>
        </w:rPr>
        <w:t>Financial constraints/limited budget/</w:t>
      </w:r>
      <w:r w:rsidR="00995680" w:rsidRPr="002368A5">
        <w:rPr>
          <w:i/>
        </w:rPr>
        <w:t>budget availability.</w:t>
      </w:r>
    </w:p>
    <w:p w14:paraId="2165A31F" w14:textId="2EA74D95" w:rsidR="00A66182" w:rsidRPr="002368A5" w:rsidRDefault="00A66182" w:rsidP="00A66182">
      <w:pPr>
        <w:numPr>
          <w:ilvl w:val="0"/>
          <w:numId w:val="8"/>
        </w:numPr>
        <w:ind w:left="567" w:hanging="567"/>
        <w:rPr>
          <w:i/>
        </w:rPr>
      </w:pPr>
      <w:r w:rsidRPr="002368A5">
        <w:rPr>
          <w:i/>
        </w:rPr>
        <w:t>With busy roads, a priority crossing is pretty much the same as no crossing. It excludes all but the most athletic of pedestrians.</w:t>
      </w:r>
    </w:p>
    <w:p w14:paraId="635812F6" w14:textId="7328184D" w:rsidR="00995680" w:rsidRPr="002368A5" w:rsidRDefault="00995680" w:rsidP="00A66182">
      <w:pPr>
        <w:numPr>
          <w:ilvl w:val="0"/>
          <w:numId w:val="8"/>
        </w:numPr>
        <w:ind w:left="567" w:hanging="567"/>
        <w:rPr>
          <w:i/>
        </w:rPr>
      </w:pPr>
      <w:r w:rsidRPr="002368A5">
        <w:rPr>
          <w:i/>
        </w:rPr>
        <w:t>It was appropriate for the situation and doesn't give people a false sense of security</w:t>
      </w:r>
    </w:p>
    <w:p w14:paraId="68552965" w14:textId="78124F33" w:rsidR="00A66182" w:rsidRPr="002368A5" w:rsidRDefault="00A66182" w:rsidP="00A66182">
      <w:pPr>
        <w:numPr>
          <w:ilvl w:val="0"/>
          <w:numId w:val="8"/>
        </w:numPr>
        <w:ind w:left="567" w:hanging="567"/>
        <w:rPr>
          <w:i/>
        </w:rPr>
      </w:pPr>
      <w:r w:rsidRPr="002368A5">
        <w:rPr>
          <w:i/>
        </w:rPr>
        <w:t>Client driven/determined by RCA</w:t>
      </w:r>
      <w:r w:rsidR="00995680" w:rsidRPr="002368A5">
        <w:rPr>
          <w:i/>
        </w:rPr>
        <w:t>.</w:t>
      </w:r>
    </w:p>
    <w:p w14:paraId="6F5E2D01" w14:textId="71754BAA" w:rsidR="00A66182" w:rsidRPr="002368A5" w:rsidRDefault="00A66182" w:rsidP="00A66182">
      <w:pPr>
        <w:numPr>
          <w:ilvl w:val="0"/>
          <w:numId w:val="8"/>
        </w:numPr>
        <w:ind w:left="567" w:hanging="567"/>
        <w:rPr>
          <w:i/>
        </w:rPr>
      </w:pPr>
      <w:r w:rsidRPr="002368A5">
        <w:rPr>
          <w:i/>
        </w:rPr>
        <w:t>Was a heavy vehicle route.</w:t>
      </w:r>
    </w:p>
    <w:p w14:paraId="3BE4A794" w14:textId="459370A6" w:rsidR="00995680" w:rsidRPr="002368A5" w:rsidRDefault="00C6210B" w:rsidP="00A66182">
      <w:pPr>
        <w:numPr>
          <w:ilvl w:val="0"/>
          <w:numId w:val="8"/>
        </w:numPr>
        <w:ind w:left="567" w:hanging="567"/>
        <w:rPr>
          <w:i/>
        </w:rPr>
      </w:pPr>
      <w:r w:rsidRPr="002368A5">
        <w:rPr>
          <w:i/>
        </w:rPr>
        <w:t>R</w:t>
      </w:r>
      <w:r w:rsidR="00995680" w:rsidRPr="002368A5">
        <w:rPr>
          <w:i/>
        </w:rPr>
        <w:t>aised option not being appropriate due to the strategic nature of the corridor in terms of traffic volumes and mix of heavy vehicles.</w:t>
      </w:r>
    </w:p>
    <w:p w14:paraId="047E6095" w14:textId="3FB938B5" w:rsidR="00995680" w:rsidRPr="002368A5" w:rsidRDefault="00995680" w:rsidP="00A66182">
      <w:pPr>
        <w:numPr>
          <w:ilvl w:val="0"/>
          <w:numId w:val="8"/>
        </w:numPr>
        <w:ind w:left="567" w:hanging="567"/>
        <w:rPr>
          <w:i/>
        </w:rPr>
      </w:pPr>
      <w:r w:rsidRPr="002368A5">
        <w:rPr>
          <w:i/>
        </w:rPr>
        <w:t>Multiple lanes to cross. Considering it was an arterial with a bus lane, I sadly did not feel a raised signalised crossing would have been accepted by authorities.</w:t>
      </w:r>
    </w:p>
    <w:p w14:paraId="3FC143CE" w14:textId="33CA4750" w:rsidR="00995680" w:rsidRPr="002368A5" w:rsidRDefault="00C6210B" w:rsidP="00A66182">
      <w:pPr>
        <w:numPr>
          <w:ilvl w:val="0"/>
          <w:numId w:val="8"/>
        </w:numPr>
        <w:ind w:left="567" w:hanging="567"/>
        <w:rPr>
          <w:i/>
        </w:rPr>
      </w:pPr>
      <w:r w:rsidRPr="002368A5">
        <w:rPr>
          <w:i/>
        </w:rPr>
        <w:t>Most</w:t>
      </w:r>
      <w:r w:rsidR="00995680" w:rsidRPr="002368A5">
        <w:rPr>
          <w:i/>
        </w:rPr>
        <w:t xml:space="preserve"> appropriate form of crossing in that particular situation, which was on a local but fairly busy road with a moderately high pedestrian demand.</w:t>
      </w:r>
    </w:p>
    <w:p w14:paraId="4D5671D4" w14:textId="0CB57BB4" w:rsidR="00995680" w:rsidRPr="002368A5" w:rsidRDefault="00995680" w:rsidP="00A66182">
      <w:pPr>
        <w:numPr>
          <w:ilvl w:val="0"/>
          <w:numId w:val="8"/>
        </w:numPr>
        <w:ind w:left="567" w:hanging="567"/>
        <w:rPr>
          <w:i/>
        </w:rPr>
      </w:pPr>
      <w:r w:rsidRPr="002368A5">
        <w:rPr>
          <w:i/>
        </w:rPr>
        <w:t>Expected future usage will not be high enough to meet existing warrant for controlled crossing.  I recognise North American minimum pedestrian crossing volumes to warrant controlled crossings are far lower than in NZ so if you were to put some credentialed research into lower thresholds, it would be helpful!</w:t>
      </w:r>
    </w:p>
    <w:p w14:paraId="7667B8A8" w14:textId="77777777" w:rsidR="00AD0E39" w:rsidRPr="002368A5" w:rsidRDefault="00995680" w:rsidP="00AD0E39">
      <w:pPr>
        <w:numPr>
          <w:ilvl w:val="0"/>
          <w:numId w:val="8"/>
        </w:numPr>
        <w:ind w:left="567" w:hanging="567"/>
        <w:rPr>
          <w:i/>
        </w:rPr>
      </w:pPr>
      <w:r w:rsidRPr="002368A5">
        <w:rPr>
          <w:i/>
        </w:rPr>
        <w:t>Appropriate to the level of activity and the need to manage stormwater flow paths.</w:t>
      </w:r>
    </w:p>
    <w:p w14:paraId="721820ED" w14:textId="199A1421" w:rsidR="00AD0E39" w:rsidRDefault="00AD0E39" w:rsidP="00AD0E39"/>
    <w:p w14:paraId="3EB0CDB2" w14:textId="7E5862E8" w:rsidR="00AD0E39" w:rsidRDefault="00AD0E39" w:rsidP="00AD0E39">
      <w:r>
        <w:t xml:space="preserve">It was positive to see that </w:t>
      </w:r>
      <w:r w:rsidR="00DB7682">
        <w:t>respondents</w:t>
      </w:r>
      <w:r>
        <w:t xml:space="preserve"> have </w:t>
      </w:r>
      <w:r w:rsidR="00DB7682">
        <w:t xml:space="preserve">been </w:t>
      </w:r>
      <w:r w:rsidR="00DB7682" w:rsidRPr="00DB7682">
        <w:t>recommend</w:t>
      </w:r>
      <w:r w:rsidR="00DB7682">
        <w:t xml:space="preserve">ing </w:t>
      </w:r>
      <w:r w:rsidR="00DB7682" w:rsidRPr="00DB7682">
        <w:t>raised zebra crossing in designs</w:t>
      </w:r>
      <w:r w:rsidRPr="00C6210B">
        <w:t xml:space="preserve"> </w:t>
      </w:r>
      <w:r>
        <w:t>as shown in</w:t>
      </w:r>
      <w:r w:rsidR="008D1DC5">
        <w:t xml:space="preserve"> </w:t>
      </w:r>
      <w:r w:rsidR="008D1DC5">
        <w:fldChar w:fldCharType="begin"/>
      </w:r>
      <w:r w:rsidR="008D1DC5">
        <w:instrText xml:space="preserve"> REF _Ref88566180 \h </w:instrText>
      </w:r>
      <w:r w:rsidR="008D1DC5">
        <w:fldChar w:fldCharType="separate"/>
      </w:r>
      <w:r w:rsidR="00A56B57" w:rsidRPr="00297BEC">
        <w:rPr>
          <w:b/>
          <w:bCs/>
          <w:szCs w:val="22"/>
        </w:rPr>
        <w:t xml:space="preserve">Figure </w:t>
      </w:r>
      <w:r w:rsidR="00A56B57">
        <w:rPr>
          <w:b/>
          <w:bCs/>
          <w:noProof/>
          <w:szCs w:val="22"/>
        </w:rPr>
        <w:t>7</w:t>
      </w:r>
      <w:r w:rsidR="008D1DC5">
        <w:fldChar w:fldCharType="end"/>
      </w:r>
      <w:r>
        <w:t>. The most prominent locations</w:t>
      </w:r>
      <w:r w:rsidR="00CC01F5">
        <w:t xml:space="preserve"> for recommendation</w:t>
      </w:r>
      <w:r>
        <w:t xml:space="preserve"> were identified </w:t>
      </w:r>
      <w:r w:rsidR="00CC01F5">
        <w:t>as</w:t>
      </w:r>
      <w:r>
        <w:t xml:space="preserve"> central city locations, neighbourhood shopping areas, mixed use areas, close to schools, side road entry and left turn slip lanes. Those that </w:t>
      </w:r>
      <w:r w:rsidR="00CC01F5">
        <w:t>indicated they had not been recommending raised zebra crossings</w:t>
      </w:r>
      <w:r>
        <w:t>, provided the following justification:</w:t>
      </w:r>
    </w:p>
    <w:p w14:paraId="69504029" w14:textId="1FD00919" w:rsidR="00AD0E39" w:rsidRPr="002368A5" w:rsidRDefault="00AD0E39" w:rsidP="00AD0E39">
      <w:pPr>
        <w:numPr>
          <w:ilvl w:val="0"/>
          <w:numId w:val="8"/>
        </w:numPr>
        <w:ind w:left="567" w:hanging="567"/>
        <w:rPr>
          <w:i/>
        </w:rPr>
      </w:pPr>
      <w:r w:rsidRPr="002368A5">
        <w:rPr>
          <w:i/>
        </w:rPr>
        <w:t>Inconvenience for motorists.</w:t>
      </w:r>
    </w:p>
    <w:p w14:paraId="0AF9B8FC" w14:textId="19D21E0A" w:rsidR="00AD0E39" w:rsidRPr="002368A5" w:rsidRDefault="00CC01F5" w:rsidP="00AD0E39">
      <w:pPr>
        <w:numPr>
          <w:ilvl w:val="0"/>
          <w:numId w:val="8"/>
        </w:numPr>
        <w:ind w:left="567" w:hanging="567"/>
        <w:rPr>
          <w:i/>
        </w:rPr>
      </w:pPr>
      <w:r w:rsidRPr="002368A5">
        <w:rPr>
          <w:i/>
        </w:rPr>
        <w:t>Usually,</w:t>
      </w:r>
      <w:r w:rsidR="00AD0E39" w:rsidRPr="002368A5">
        <w:rPr>
          <w:i/>
        </w:rPr>
        <w:t xml:space="preserve"> a raised courtesy crossing is sufficient.  It inherently has both parties active / involved in considering safety. A courtesy crossing is also more flexible.</w:t>
      </w:r>
    </w:p>
    <w:p w14:paraId="172F6826" w14:textId="7FCB67E3" w:rsidR="00AD0E39" w:rsidRPr="002368A5" w:rsidRDefault="00AD0E39" w:rsidP="00AD0E39">
      <w:pPr>
        <w:numPr>
          <w:ilvl w:val="0"/>
          <w:numId w:val="8"/>
        </w:numPr>
        <w:ind w:left="567" w:hanging="567"/>
        <w:rPr>
          <w:i/>
        </w:rPr>
      </w:pPr>
      <w:bookmarkStart w:id="8" w:name="_Hlk88564568"/>
      <w:r w:rsidRPr="002368A5">
        <w:rPr>
          <w:i/>
        </w:rPr>
        <w:t>Zebra crossing high perceived safety but low actual safety benefits.</w:t>
      </w:r>
    </w:p>
    <w:bookmarkEnd w:id="8"/>
    <w:p w14:paraId="06291923" w14:textId="2CD71A9C" w:rsidR="00AD0E39" w:rsidRPr="002368A5" w:rsidRDefault="00AD0E39" w:rsidP="00AD0E39">
      <w:pPr>
        <w:numPr>
          <w:ilvl w:val="0"/>
          <w:numId w:val="8"/>
        </w:numPr>
        <w:ind w:left="567" w:hanging="567"/>
        <w:rPr>
          <w:i/>
        </w:rPr>
      </w:pPr>
      <w:r w:rsidRPr="002368A5">
        <w:rPr>
          <w:i/>
        </w:rPr>
        <w:t xml:space="preserve">Zebras can </w:t>
      </w:r>
      <w:r w:rsidR="00CC01F5" w:rsidRPr="002368A5">
        <w:rPr>
          <w:i/>
        </w:rPr>
        <w:t>be</w:t>
      </w:r>
      <w:r w:rsidRPr="002368A5">
        <w:rPr>
          <w:i/>
        </w:rPr>
        <w:t xml:space="preserve"> less safe as peds think they are safer when they are not.</w:t>
      </w:r>
    </w:p>
    <w:p w14:paraId="4F4733AA" w14:textId="5643387F" w:rsidR="00AD0E39" w:rsidRDefault="00EB029D" w:rsidP="00AD0E39">
      <w:pPr>
        <w:numPr>
          <w:ilvl w:val="0"/>
          <w:numId w:val="8"/>
        </w:numPr>
        <w:ind w:left="567" w:hanging="567"/>
      </w:pPr>
      <w:r w:rsidRPr="002368A5">
        <w:rPr>
          <w:i/>
        </w:rPr>
        <w:t>Generally,</w:t>
      </w:r>
      <w:r w:rsidR="00AD0E39" w:rsidRPr="002368A5">
        <w:rPr>
          <w:i/>
        </w:rPr>
        <w:t xml:space="preserve"> our crossings do not have the volumes - ped and/or vehicles to warrant a ped</w:t>
      </w:r>
      <w:r w:rsidR="00704242" w:rsidRPr="002368A5">
        <w:rPr>
          <w:i/>
        </w:rPr>
        <w:t>estrian</w:t>
      </w:r>
      <w:r w:rsidR="00AD0E39" w:rsidRPr="002368A5">
        <w:rPr>
          <w:i/>
        </w:rPr>
        <w:t xml:space="preserve"> crossing using the Waka Kotahi guidance.</w:t>
      </w:r>
    </w:p>
    <w:p w14:paraId="6BDB4DE8" w14:textId="77777777" w:rsidR="007B2FB8" w:rsidRDefault="007B2FB8" w:rsidP="00A2364A"/>
    <w:p w14:paraId="7C3947FE" w14:textId="505373A7" w:rsidR="008D1DC5" w:rsidRDefault="00EB4777" w:rsidP="00D936D3">
      <w:r>
        <w:t>As previously state</w:t>
      </w:r>
      <w:r w:rsidR="005D5BA6">
        <w:t>d</w:t>
      </w:r>
      <w:r>
        <w:t>, warrants for crossings have</w:t>
      </w:r>
      <w:r w:rsidR="003C18EE">
        <w:t xml:space="preserve"> </w:t>
      </w:r>
      <w:r>
        <w:t>n</w:t>
      </w:r>
      <w:r w:rsidR="003C18EE">
        <w:t>o</w:t>
      </w:r>
      <w:r>
        <w:t>t existed in New Zealand for over 12 years.</w:t>
      </w:r>
    </w:p>
    <w:p w14:paraId="2345564E" w14:textId="434ADA5A" w:rsidR="00C6210B" w:rsidRDefault="00C25EFE" w:rsidP="00C6210B">
      <w:pPr>
        <w:jc w:val="center"/>
        <w:rPr>
          <w:noProof/>
        </w:rPr>
      </w:pPr>
      <w:r>
        <w:rPr>
          <w:noProof/>
          <w:lang w:eastAsia="en-NZ"/>
        </w:rPr>
        <w:drawing>
          <wp:inline distT="0" distB="0" distL="0" distR="0" wp14:anchorId="724F3D1D" wp14:editId="058384CC">
            <wp:extent cx="5295900" cy="1596683"/>
            <wp:effectExtent l="0" t="0" r="0" b="3810"/>
            <wp:docPr id="7"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3D0057" w14:textId="365B0660" w:rsidR="00C6210B" w:rsidRDefault="00297BEC" w:rsidP="00C6210B">
      <w:pPr>
        <w:jc w:val="center"/>
        <w:rPr>
          <w:b/>
          <w:bCs/>
          <w:sz w:val="20"/>
          <w:szCs w:val="20"/>
        </w:rPr>
      </w:pPr>
      <w:bookmarkStart w:id="9" w:name="_Ref88566180"/>
      <w:r w:rsidRPr="00922518">
        <w:rPr>
          <w:b/>
          <w:bCs/>
          <w:sz w:val="20"/>
          <w:szCs w:val="20"/>
        </w:rPr>
        <w:t xml:space="preserve">Figure </w:t>
      </w:r>
      <w:r w:rsidRPr="00922518">
        <w:rPr>
          <w:b/>
          <w:bCs/>
          <w:sz w:val="20"/>
          <w:szCs w:val="20"/>
        </w:rPr>
        <w:fldChar w:fldCharType="begin"/>
      </w:r>
      <w:r w:rsidRPr="00922518">
        <w:rPr>
          <w:b/>
          <w:bCs/>
          <w:sz w:val="20"/>
          <w:szCs w:val="20"/>
        </w:rPr>
        <w:instrText xml:space="preserve"> SEQ Figure \* ARABIC </w:instrText>
      </w:r>
      <w:r w:rsidRPr="00922518">
        <w:rPr>
          <w:b/>
          <w:bCs/>
          <w:sz w:val="20"/>
          <w:szCs w:val="20"/>
        </w:rPr>
        <w:fldChar w:fldCharType="separate"/>
      </w:r>
      <w:r w:rsidR="00A56B57" w:rsidRPr="00922518">
        <w:rPr>
          <w:b/>
          <w:bCs/>
          <w:noProof/>
          <w:sz w:val="20"/>
          <w:szCs w:val="20"/>
        </w:rPr>
        <w:t>7</w:t>
      </w:r>
      <w:r w:rsidRPr="00922518">
        <w:rPr>
          <w:b/>
          <w:bCs/>
          <w:sz w:val="20"/>
          <w:szCs w:val="20"/>
        </w:rPr>
        <w:fldChar w:fldCharType="end"/>
      </w:r>
      <w:bookmarkEnd w:id="9"/>
      <w:r w:rsidRPr="00922518">
        <w:rPr>
          <w:b/>
          <w:bCs/>
          <w:sz w:val="20"/>
          <w:szCs w:val="20"/>
        </w:rPr>
        <w:t>:</w:t>
      </w:r>
      <w:r w:rsidRPr="00922518">
        <w:rPr>
          <w:sz w:val="20"/>
          <w:szCs w:val="20"/>
        </w:rPr>
        <w:t xml:space="preserve"> </w:t>
      </w:r>
      <w:r w:rsidR="00DB7682" w:rsidRPr="00922518">
        <w:rPr>
          <w:b/>
          <w:bCs/>
          <w:sz w:val="20"/>
          <w:szCs w:val="20"/>
        </w:rPr>
        <w:t>Respondents have been recommending raised zebra crossings</w:t>
      </w:r>
      <w:r w:rsidR="00CC01F5" w:rsidRPr="00922518">
        <w:rPr>
          <w:b/>
          <w:bCs/>
          <w:sz w:val="20"/>
          <w:szCs w:val="20"/>
        </w:rPr>
        <w:t>.</w:t>
      </w:r>
    </w:p>
    <w:p w14:paraId="5D106D69" w14:textId="77777777" w:rsidR="00445B8F" w:rsidRPr="00922518" w:rsidRDefault="00445B8F" w:rsidP="00C6210B">
      <w:pPr>
        <w:jc w:val="center"/>
        <w:rPr>
          <w:b/>
          <w:bCs/>
          <w:sz w:val="20"/>
          <w:szCs w:val="20"/>
        </w:rPr>
      </w:pPr>
    </w:p>
    <w:p w14:paraId="5D6571DE" w14:textId="7083D37B" w:rsidR="001D2B24" w:rsidRDefault="0010642F" w:rsidP="001D2B24">
      <w:r>
        <w:fldChar w:fldCharType="begin"/>
      </w:r>
      <w:r>
        <w:instrText xml:space="preserve"> REF _Ref89069834 \h </w:instrText>
      </w:r>
      <w:r>
        <w:fldChar w:fldCharType="separate"/>
      </w:r>
      <w:r w:rsidR="00A56B57" w:rsidRPr="00297BEC">
        <w:rPr>
          <w:b/>
          <w:bCs/>
          <w:szCs w:val="22"/>
        </w:rPr>
        <w:t xml:space="preserve">Figure </w:t>
      </w:r>
      <w:r w:rsidR="00A56B57">
        <w:rPr>
          <w:b/>
          <w:bCs/>
          <w:noProof/>
          <w:szCs w:val="22"/>
        </w:rPr>
        <w:t>8</w:t>
      </w:r>
      <w:r>
        <w:fldChar w:fldCharType="end"/>
      </w:r>
      <w:r>
        <w:t xml:space="preserve"> identifies the reasons </w:t>
      </w:r>
      <w:r w:rsidR="00581632">
        <w:t xml:space="preserve">why </w:t>
      </w:r>
      <w:r>
        <w:t>respondents</w:t>
      </w:r>
      <w:r w:rsidR="00581632">
        <w:t xml:space="preserve"> would not recommend a raised zebra crossing </w:t>
      </w:r>
      <w:r w:rsidR="00CC01F5">
        <w:t>for</w:t>
      </w:r>
      <w:r w:rsidR="00581632">
        <w:t xml:space="preserve"> a mid-block crossing location</w:t>
      </w:r>
      <w:r w:rsidR="00CC01F5">
        <w:t>.</w:t>
      </w:r>
    </w:p>
    <w:p w14:paraId="0268BAD8" w14:textId="7B7D6176" w:rsidR="00581632" w:rsidRDefault="00C25EFE" w:rsidP="001D2B24">
      <w:r>
        <w:rPr>
          <w:noProof/>
          <w:lang w:eastAsia="en-NZ"/>
        </w:rPr>
        <w:lastRenderedPageBreak/>
        <w:drawing>
          <wp:inline distT="0" distB="0" distL="0" distR="0" wp14:anchorId="75F4324C" wp14:editId="00BA8EDD">
            <wp:extent cx="6245860" cy="3411416"/>
            <wp:effectExtent l="0" t="0" r="2540" b="17780"/>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B68FFD" w14:textId="47390979" w:rsidR="008D1DC5" w:rsidRPr="00922518" w:rsidRDefault="008D1DC5" w:rsidP="008D1DC5">
      <w:pPr>
        <w:jc w:val="center"/>
        <w:rPr>
          <w:b/>
          <w:bCs/>
          <w:sz w:val="20"/>
          <w:szCs w:val="20"/>
        </w:rPr>
      </w:pPr>
      <w:bookmarkStart w:id="10" w:name="_Ref89069834"/>
      <w:r w:rsidRPr="00922518">
        <w:rPr>
          <w:b/>
          <w:bCs/>
          <w:sz w:val="20"/>
          <w:szCs w:val="20"/>
        </w:rPr>
        <w:t xml:space="preserve">Figure </w:t>
      </w:r>
      <w:r w:rsidRPr="00922518">
        <w:rPr>
          <w:b/>
          <w:bCs/>
          <w:sz w:val="20"/>
          <w:szCs w:val="20"/>
        </w:rPr>
        <w:fldChar w:fldCharType="begin"/>
      </w:r>
      <w:r w:rsidRPr="00922518">
        <w:rPr>
          <w:b/>
          <w:bCs/>
          <w:sz w:val="20"/>
          <w:szCs w:val="20"/>
        </w:rPr>
        <w:instrText xml:space="preserve"> SEQ Figure \* ARABIC </w:instrText>
      </w:r>
      <w:r w:rsidRPr="00922518">
        <w:rPr>
          <w:b/>
          <w:bCs/>
          <w:sz w:val="20"/>
          <w:szCs w:val="20"/>
        </w:rPr>
        <w:fldChar w:fldCharType="separate"/>
      </w:r>
      <w:r w:rsidR="00A56B57" w:rsidRPr="00922518">
        <w:rPr>
          <w:b/>
          <w:bCs/>
          <w:noProof/>
          <w:sz w:val="20"/>
          <w:szCs w:val="20"/>
        </w:rPr>
        <w:t>8</w:t>
      </w:r>
      <w:r w:rsidRPr="00922518">
        <w:rPr>
          <w:b/>
          <w:bCs/>
          <w:sz w:val="20"/>
          <w:szCs w:val="20"/>
        </w:rPr>
        <w:fldChar w:fldCharType="end"/>
      </w:r>
      <w:bookmarkEnd w:id="10"/>
      <w:r w:rsidRPr="00922518">
        <w:rPr>
          <w:b/>
          <w:bCs/>
          <w:sz w:val="20"/>
          <w:szCs w:val="20"/>
        </w:rPr>
        <w:t>:</w:t>
      </w:r>
      <w:r w:rsidRPr="00922518">
        <w:rPr>
          <w:sz w:val="20"/>
          <w:szCs w:val="20"/>
        </w:rPr>
        <w:t xml:space="preserve"> </w:t>
      </w:r>
      <w:r w:rsidRPr="00922518">
        <w:rPr>
          <w:b/>
          <w:bCs/>
          <w:sz w:val="20"/>
          <w:szCs w:val="20"/>
        </w:rPr>
        <w:t xml:space="preserve">Response to </w:t>
      </w:r>
      <w:r w:rsidR="0051246A" w:rsidRPr="00922518">
        <w:rPr>
          <w:b/>
          <w:bCs/>
          <w:sz w:val="20"/>
          <w:szCs w:val="20"/>
        </w:rPr>
        <w:t>why raised zebra crossings were not being recommended</w:t>
      </w:r>
      <w:r w:rsidR="00CC01F5" w:rsidRPr="00922518">
        <w:rPr>
          <w:b/>
          <w:bCs/>
          <w:sz w:val="20"/>
          <w:szCs w:val="20"/>
        </w:rPr>
        <w:t>.</w:t>
      </w:r>
    </w:p>
    <w:p w14:paraId="488828B6" w14:textId="77777777" w:rsidR="0051246A" w:rsidRPr="00E431FC" w:rsidRDefault="0051246A" w:rsidP="008D1DC5">
      <w:pPr>
        <w:jc w:val="center"/>
        <w:rPr>
          <w:b/>
          <w:bCs/>
        </w:rPr>
      </w:pPr>
    </w:p>
    <w:p w14:paraId="5CA91D99" w14:textId="378586D4" w:rsidR="001D2B24" w:rsidRDefault="00E450EC" w:rsidP="001D2B24">
      <w:r>
        <w:t xml:space="preserve">Whilst stormwater was only mentioned twice specifically in Question 4, in </w:t>
      </w:r>
      <w:r w:rsidR="003A4A15">
        <w:t>Question 5 (</w:t>
      </w:r>
      <w:r w:rsidR="003A4A15" w:rsidRPr="003A4A15">
        <w:t>Do you have any other insights/thoughts on delivering raised zebra crossings on our streets?</w:t>
      </w:r>
      <w:r w:rsidR="003A4A15">
        <w:t>)</w:t>
      </w:r>
      <w:r>
        <w:t xml:space="preserve"> </w:t>
      </w:r>
      <w:r w:rsidR="003A4A15">
        <w:t xml:space="preserve">it was raised a further </w:t>
      </w:r>
      <w:r w:rsidR="00907830">
        <w:t>nine</w:t>
      </w:r>
      <w:r w:rsidR="003A4A15">
        <w:t xml:space="preserve"> times.</w:t>
      </w:r>
    </w:p>
    <w:p w14:paraId="0497D3C1" w14:textId="0D2F7EF9" w:rsidR="001D2B24" w:rsidRDefault="001D2B24" w:rsidP="001D2B24"/>
    <w:p w14:paraId="7226C4D6" w14:textId="7B0D74CB" w:rsidR="00907830" w:rsidRDefault="00907830" w:rsidP="001D2B24">
      <w:r>
        <w:t xml:space="preserve">Other concerns or issues raised </w:t>
      </w:r>
      <w:r w:rsidR="0010642F">
        <w:t>when asked for further insights/thoughts</w:t>
      </w:r>
      <w:r>
        <w:t xml:space="preserve"> include</w:t>
      </w:r>
      <w:r w:rsidR="002417E1">
        <w:t>d</w:t>
      </w:r>
      <w:r>
        <w:t>:</w:t>
      </w:r>
    </w:p>
    <w:p w14:paraId="0671B753" w14:textId="10B69F2E" w:rsidR="00907830" w:rsidRPr="002368A5" w:rsidRDefault="0043483E" w:rsidP="00EB4777">
      <w:pPr>
        <w:numPr>
          <w:ilvl w:val="0"/>
          <w:numId w:val="11"/>
        </w:numPr>
        <w:ind w:left="567" w:hanging="567"/>
        <w:rPr>
          <w:i/>
        </w:rPr>
      </w:pPr>
      <w:r w:rsidRPr="002368A5">
        <w:rPr>
          <w:i/>
        </w:rPr>
        <w:t>R</w:t>
      </w:r>
      <w:r w:rsidR="00907830" w:rsidRPr="002368A5">
        <w:rPr>
          <w:i/>
        </w:rPr>
        <w:t xml:space="preserve">eiterating - zebras not safer - are you trying to fix a zebra safety issue by putting it on </w:t>
      </w:r>
      <w:r w:rsidR="00A167BC" w:rsidRPr="002368A5">
        <w:rPr>
          <w:i/>
        </w:rPr>
        <w:t>a</w:t>
      </w:r>
      <w:r w:rsidR="00907830" w:rsidRPr="002368A5">
        <w:rPr>
          <w:i/>
        </w:rPr>
        <w:t xml:space="preserve"> R</w:t>
      </w:r>
      <w:r w:rsidR="0058394E" w:rsidRPr="002368A5">
        <w:rPr>
          <w:i/>
        </w:rPr>
        <w:t xml:space="preserve">aised </w:t>
      </w:r>
      <w:r w:rsidR="00907830" w:rsidRPr="002368A5">
        <w:rPr>
          <w:i/>
        </w:rPr>
        <w:t>S</w:t>
      </w:r>
      <w:r w:rsidR="0058394E" w:rsidRPr="002368A5">
        <w:rPr>
          <w:i/>
        </w:rPr>
        <w:t xml:space="preserve">afety </w:t>
      </w:r>
      <w:r w:rsidR="00907830" w:rsidRPr="002368A5">
        <w:rPr>
          <w:i/>
        </w:rPr>
        <w:t>P</w:t>
      </w:r>
      <w:r w:rsidR="0058394E" w:rsidRPr="002368A5">
        <w:rPr>
          <w:i/>
        </w:rPr>
        <w:t>latform</w:t>
      </w:r>
      <w:r w:rsidR="00907830" w:rsidRPr="002368A5">
        <w:rPr>
          <w:i/>
        </w:rPr>
        <w:t>?</w:t>
      </w:r>
    </w:p>
    <w:p w14:paraId="31E5AD45" w14:textId="4125D76A" w:rsidR="00E84A0B" w:rsidRPr="002368A5" w:rsidRDefault="00E84A0B" w:rsidP="00EB4777">
      <w:pPr>
        <w:numPr>
          <w:ilvl w:val="0"/>
          <w:numId w:val="11"/>
        </w:numPr>
        <w:ind w:left="567" w:hanging="567"/>
        <w:rPr>
          <w:i/>
        </w:rPr>
      </w:pPr>
      <w:r w:rsidRPr="002368A5">
        <w:rPr>
          <w:i/>
        </w:rPr>
        <w:t>The ramp grades and thickness of the raised platform need to be carefully monitored otherwise you end up with ramps that are too steep or too shallow.</w:t>
      </w:r>
    </w:p>
    <w:p w14:paraId="78A279B3" w14:textId="4E467B6B" w:rsidR="00907830" w:rsidRPr="002368A5" w:rsidRDefault="0043483E" w:rsidP="00EB4777">
      <w:pPr>
        <w:numPr>
          <w:ilvl w:val="0"/>
          <w:numId w:val="11"/>
        </w:numPr>
        <w:ind w:left="567" w:hanging="567"/>
        <w:rPr>
          <w:i/>
        </w:rPr>
      </w:pPr>
      <w:r w:rsidRPr="002368A5">
        <w:rPr>
          <w:i/>
        </w:rPr>
        <w:t>T</w:t>
      </w:r>
      <w:r w:rsidR="00907830" w:rsidRPr="002368A5">
        <w:rPr>
          <w:i/>
        </w:rPr>
        <w:t xml:space="preserve">he concerns about vibration and noise </w:t>
      </w:r>
      <w:r w:rsidR="002417E1" w:rsidRPr="002368A5">
        <w:rPr>
          <w:i/>
        </w:rPr>
        <w:t>are</w:t>
      </w:r>
      <w:r w:rsidR="00907830" w:rsidRPr="002368A5">
        <w:rPr>
          <w:i/>
        </w:rPr>
        <w:t xml:space="preserve"> well covered from international research, and unless there are high volumes of unladen trucks they are unlikely to result in any measurable change to residents.</w:t>
      </w:r>
    </w:p>
    <w:p w14:paraId="2C726CE4" w14:textId="246155E5" w:rsidR="00907830" w:rsidRPr="002368A5" w:rsidRDefault="00907830" w:rsidP="00EB4777">
      <w:pPr>
        <w:numPr>
          <w:ilvl w:val="0"/>
          <w:numId w:val="11"/>
        </w:numPr>
        <w:ind w:left="567" w:hanging="567"/>
        <w:rPr>
          <w:i/>
        </w:rPr>
      </w:pPr>
      <w:r w:rsidRPr="002368A5">
        <w:rPr>
          <w:i/>
        </w:rPr>
        <w:t>Waka Kotahi's draft P40 Noise Mitigation Specification is recommending that vertical deflection devices should not be used within 200m of residential properties.  That may change as a result of consultation, but noise remains an issue.</w:t>
      </w:r>
    </w:p>
    <w:p w14:paraId="4529085C" w14:textId="631209DD" w:rsidR="00907830" w:rsidRPr="002368A5" w:rsidRDefault="00907830" w:rsidP="00EB4777">
      <w:pPr>
        <w:numPr>
          <w:ilvl w:val="0"/>
          <w:numId w:val="11"/>
        </w:numPr>
        <w:ind w:left="567" w:hanging="567"/>
        <w:rPr>
          <w:i/>
        </w:rPr>
      </w:pPr>
      <w:r w:rsidRPr="002368A5">
        <w:rPr>
          <w:i/>
        </w:rPr>
        <w:t>Raised zebra crossings on arterial roads can cause disruption to traffic.  On arterial roads due to high volumes of traffic, could contribute to emissions due to braking and accelerating.</w:t>
      </w:r>
    </w:p>
    <w:p w14:paraId="46115759" w14:textId="19B20EBD" w:rsidR="00907830" w:rsidRPr="002368A5" w:rsidRDefault="00907830" w:rsidP="00EB4777">
      <w:pPr>
        <w:numPr>
          <w:ilvl w:val="0"/>
          <w:numId w:val="11"/>
        </w:numPr>
        <w:ind w:left="567" w:hanging="567"/>
        <w:rPr>
          <w:i/>
        </w:rPr>
      </w:pPr>
      <w:r w:rsidRPr="002368A5">
        <w:rPr>
          <w:i/>
        </w:rPr>
        <w:t xml:space="preserve">Evidence of noise and </w:t>
      </w:r>
      <w:r w:rsidR="0051246A" w:rsidRPr="002368A5">
        <w:rPr>
          <w:i/>
        </w:rPr>
        <w:t>vibration</w:t>
      </w:r>
      <w:r w:rsidRPr="002368A5">
        <w:rPr>
          <w:i/>
        </w:rPr>
        <w:t xml:space="preserve"> created by the table, how bad it is? Any affecting on climate change?</w:t>
      </w:r>
    </w:p>
    <w:p w14:paraId="33E14446" w14:textId="2CD5AF43" w:rsidR="00E84A0B" w:rsidRPr="002368A5" w:rsidRDefault="00E84A0B" w:rsidP="00EB4777">
      <w:pPr>
        <w:numPr>
          <w:ilvl w:val="0"/>
          <w:numId w:val="11"/>
        </w:numPr>
        <w:ind w:left="567" w:hanging="567"/>
        <w:rPr>
          <w:i/>
        </w:rPr>
      </w:pPr>
      <w:r w:rsidRPr="002368A5">
        <w:rPr>
          <w:i/>
        </w:rPr>
        <w:t>For each speed table on an arterial road potentially thousands of drivers must slow down and then speed up which uses more fuel and creates additional carbon emissions.</w:t>
      </w:r>
    </w:p>
    <w:p w14:paraId="1CB15A55" w14:textId="60577EAB" w:rsidR="00E84A0B" w:rsidRPr="00922518" w:rsidRDefault="00E84A0B" w:rsidP="00EB4777">
      <w:pPr>
        <w:numPr>
          <w:ilvl w:val="0"/>
          <w:numId w:val="11"/>
        </w:numPr>
        <w:ind w:left="567" w:hanging="567"/>
      </w:pPr>
      <w:r w:rsidRPr="002368A5">
        <w:rPr>
          <w:i/>
        </w:rPr>
        <w:t>Funding, or lack thereof, remains a key challenge.</w:t>
      </w:r>
    </w:p>
    <w:p w14:paraId="4EC8509E" w14:textId="77777777" w:rsidR="00445B8F" w:rsidRDefault="00445B8F" w:rsidP="001D2B24"/>
    <w:p w14:paraId="581CE3F6" w14:textId="2D6C1C4F" w:rsidR="00E84A0B" w:rsidRDefault="00E84A0B" w:rsidP="001D2B24">
      <w:r>
        <w:t>In summary</w:t>
      </w:r>
      <w:r w:rsidR="002417E1">
        <w:t>,</w:t>
      </w:r>
      <w:r>
        <w:t xml:space="preserve"> most of the concerns around the use of raised zebra crossings include noise and vibration, drainage and stormwater mitigation</w:t>
      </w:r>
      <w:r w:rsidR="00E50F0E">
        <w:t>,</w:t>
      </w:r>
      <w:r>
        <w:t xml:space="preserve"> disruption to traffic</w:t>
      </w:r>
      <w:r w:rsidR="0043483E">
        <w:t>,</w:t>
      </w:r>
      <w:r>
        <w:t xml:space="preserve"> or </w:t>
      </w:r>
      <w:r w:rsidR="0043483E">
        <w:t xml:space="preserve">traffic </w:t>
      </w:r>
      <w:r>
        <w:t xml:space="preserve">stopping and </w:t>
      </w:r>
      <w:r w:rsidR="00F5409D">
        <w:t>starting, creating</w:t>
      </w:r>
      <w:r>
        <w:t xml:space="preserve"> additional carbon emissions</w:t>
      </w:r>
      <w:r w:rsidR="00E50F0E">
        <w:t xml:space="preserve"> and funding availability to build the raised platform</w:t>
      </w:r>
      <w:r>
        <w:t xml:space="preserve">. </w:t>
      </w:r>
    </w:p>
    <w:p w14:paraId="5DC96843" w14:textId="77777777" w:rsidR="00A167BC" w:rsidRDefault="00A167BC" w:rsidP="001D2B24"/>
    <w:p w14:paraId="4A813FA0" w14:textId="006B31D3" w:rsidR="003A4A15" w:rsidRDefault="003A4A15" w:rsidP="001D2B24">
      <w:r>
        <w:t xml:space="preserve">Other </w:t>
      </w:r>
      <w:r w:rsidR="00907830">
        <w:t>suggestions</w:t>
      </w:r>
      <w:r>
        <w:t xml:space="preserve"> identified</w:t>
      </w:r>
      <w:r w:rsidR="0010642F">
        <w:t xml:space="preserve"> by respondents</w:t>
      </w:r>
      <w:r>
        <w:t xml:space="preserve"> </w:t>
      </w:r>
      <w:r w:rsidR="0010642F">
        <w:t>when asked for further insights/thoughts include:</w:t>
      </w:r>
    </w:p>
    <w:p w14:paraId="38B7F96F" w14:textId="6AB7058C" w:rsidR="00E84A0B" w:rsidRPr="002368A5" w:rsidRDefault="00E84A0B" w:rsidP="00907830">
      <w:pPr>
        <w:numPr>
          <w:ilvl w:val="0"/>
          <w:numId w:val="10"/>
        </w:numPr>
        <w:ind w:left="567" w:hanging="567"/>
        <w:rPr>
          <w:i/>
        </w:rPr>
      </w:pPr>
      <w:r w:rsidRPr="002368A5">
        <w:rPr>
          <w:i/>
        </w:rPr>
        <w:t>Great accessibility for all users, especially people in wheelchairs or mobility impaired.</w:t>
      </w:r>
    </w:p>
    <w:p w14:paraId="0A5CCB3E" w14:textId="4AA53D91" w:rsidR="00E84A0B" w:rsidRPr="002368A5" w:rsidRDefault="00E84A0B" w:rsidP="00907830">
      <w:pPr>
        <w:numPr>
          <w:ilvl w:val="0"/>
          <w:numId w:val="10"/>
        </w:numPr>
        <w:ind w:left="567" w:hanging="567"/>
        <w:rPr>
          <w:i/>
        </w:rPr>
      </w:pPr>
      <w:r w:rsidRPr="002368A5">
        <w:rPr>
          <w:i/>
        </w:rPr>
        <w:t>Could be more semantically helpful to frame these as 'continuous footpath crossings'</w:t>
      </w:r>
      <w:r w:rsidR="00EB4777" w:rsidRPr="002368A5">
        <w:rPr>
          <w:i/>
        </w:rPr>
        <w:t>.</w:t>
      </w:r>
    </w:p>
    <w:p w14:paraId="3EC688CD" w14:textId="63C5DCE4" w:rsidR="00907830" w:rsidRPr="002368A5" w:rsidRDefault="00907830" w:rsidP="00907830">
      <w:pPr>
        <w:numPr>
          <w:ilvl w:val="0"/>
          <w:numId w:val="10"/>
        </w:numPr>
        <w:ind w:left="567" w:hanging="567"/>
        <w:rPr>
          <w:i/>
        </w:rPr>
      </w:pPr>
      <w:r w:rsidRPr="002368A5">
        <w:rPr>
          <w:i/>
        </w:rPr>
        <w:t>It is great to have another tool in the toolbox which is becoming increasingly more accepted.</w:t>
      </w:r>
    </w:p>
    <w:p w14:paraId="20BCEEB1" w14:textId="4037B7D2" w:rsidR="003A4A15" w:rsidRPr="002368A5" w:rsidRDefault="003A4A15" w:rsidP="00907830">
      <w:pPr>
        <w:numPr>
          <w:ilvl w:val="0"/>
          <w:numId w:val="10"/>
        </w:numPr>
        <w:ind w:left="567" w:hanging="567"/>
        <w:rPr>
          <w:i/>
        </w:rPr>
      </w:pPr>
      <w:r w:rsidRPr="002368A5">
        <w:rPr>
          <w:i/>
        </w:rPr>
        <w:t>They should be used instead of the current trend of courtesy crossings</w:t>
      </w:r>
      <w:r w:rsidR="00EB4777" w:rsidRPr="002368A5">
        <w:rPr>
          <w:i/>
        </w:rPr>
        <w:t>.</w:t>
      </w:r>
    </w:p>
    <w:p w14:paraId="396405DF" w14:textId="4EC2CA5D" w:rsidR="00E50F0E" w:rsidRPr="002368A5" w:rsidRDefault="00E50F0E" w:rsidP="00907830">
      <w:pPr>
        <w:numPr>
          <w:ilvl w:val="0"/>
          <w:numId w:val="10"/>
        </w:numPr>
        <w:ind w:left="567" w:hanging="567"/>
        <w:rPr>
          <w:i/>
        </w:rPr>
      </w:pPr>
      <w:r w:rsidRPr="002368A5">
        <w:rPr>
          <w:i/>
        </w:rPr>
        <w:t>These types of installations are vital to create walkable urban places.</w:t>
      </w:r>
    </w:p>
    <w:p w14:paraId="21DA2449" w14:textId="39573933" w:rsidR="00E50F0E" w:rsidRPr="002368A5" w:rsidRDefault="00E50F0E" w:rsidP="00907830">
      <w:pPr>
        <w:numPr>
          <w:ilvl w:val="0"/>
          <w:numId w:val="10"/>
        </w:numPr>
        <w:ind w:left="567" w:hanging="567"/>
        <w:rPr>
          <w:i/>
        </w:rPr>
      </w:pPr>
      <w:r w:rsidRPr="002368A5">
        <w:rPr>
          <w:i/>
        </w:rPr>
        <w:lastRenderedPageBreak/>
        <w:t>A raised zebra crossing would be a good solution as it clearly defines the priority</w:t>
      </w:r>
      <w:r w:rsidR="00E0023D">
        <w:rPr>
          <w:i/>
        </w:rPr>
        <w:t>.</w:t>
      </w:r>
    </w:p>
    <w:p w14:paraId="3C6AAD2C" w14:textId="3C393E97" w:rsidR="00E50F0E" w:rsidRPr="002368A5" w:rsidRDefault="00E50F0E" w:rsidP="00907830">
      <w:pPr>
        <w:numPr>
          <w:ilvl w:val="0"/>
          <w:numId w:val="10"/>
        </w:numPr>
        <w:ind w:left="567" w:hanging="567"/>
        <w:rPr>
          <w:i/>
        </w:rPr>
      </w:pPr>
      <w:r w:rsidRPr="002368A5">
        <w:rPr>
          <w:i/>
        </w:rPr>
        <w:t>These should be standard across all legs of all non-signalised intersections.</w:t>
      </w:r>
    </w:p>
    <w:p w14:paraId="4E55EE34" w14:textId="2D154769" w:rsidR="00907830" w:rsidRPr="002368A5" w:rsidRDefault="00907830" w:rsidP="00907830">
      <w:pPr>
        <w:numPr>
          <w:ilvl w:val="0"/>
          <w:numId w:val="10"/>
        </w:numPr>
        <w:ind w:left="567" w:hanging="567"/>
        <w:rPr>
          <w:i/>
        </w:rPr>
      </w:pPr>
      <w:r w:rsidRPr="002368A5">
        <w:rPr>
          <w:i/>
        </w:rPr>
        <w:t>Can they be installed more efficiently, (level platform that fits across standard K&amp;C profile) to avoid the need to dig up the existing K&amp;C to provide a seamless and accessible crossing?</w:t>
      </w:r>
    </w:p>
    <w:p w14:paraId="47DD4940" w14:textId="3493CC74" w:rsidR="001D2B24" w:rsidRPr="002368A5" w:rsidRDefault="00907830" w:rsidP="00907830">
      <w:pPr>
        <w:numPr>
          <w:ilvl w:val="0"/>
          <w:numId w:val="10"/>
        </w:numPr>
        <w:ind w:left="567" w:hanging="567"/>
        <w:rPr>
          <w:i/>
        </w:rPr>
      </w:pPr>
      <w:r w:rsidRPr="002368A5">
        <w:rPr>
          <w:i/>
        </w:rPr>
        <w:t>Make them mandatory. Given their impact on stormwater flow paths, any maintenance work that impacts the stormwater network should look for opportunity to install a platform at the same time</w:t>
      </w:r>
      <w:r w:rsidR="00EB4777" w:rsidRPr="002368A5">
        <w:rPr>
          <w:i/>
        </w:rPr>
        <w:t>.</w:t>
      </w:r>
    </w:p>
    <w:p w14:paraId="4FEDCBBB" w14:textId="33849334" w:rsidR="00907830" w:rsidRPr="002368A5" w:rsidRDefault="00907830" w:rsidP="00907830">
      <w:pPr>
        <w:numPr>
          <w:ilvl w:val="0"/>
          <w:numId w:val="10"/>
        </w:numPr>
        <w:ind w:left="567" w:hanging="567"/>
        <w:rPr>
          <w:i/>
        </w:rPr>
      </w:pPr>
      <w:r w:rsidRPr="002368A5">
        <w:rPr>
          <w:i/>
        </w:rPr>
        <w:t>Some projects now as-of-right include raised tables at side streets, but these are often confused for raised zebra crossings, so we can confuse drivers/motorists by having similar treatments for both crossings and non-crossings. Clearer guidance on how to best design each would help.</w:t>
      </w:r>
    </w:p>
    <w:p w14:paraId="000FFA47" w14:textId="345A94B0" w:rsidR="00907830" w:rsidRPr="002368A5" w:rsidRDefault="00907830" w:rsidP="00907830">
      <w:pPr>
        <w:numPr>
          <w:ilvl w:val="0"/>
          <w:numId w:val="10"/>
        </w:numPr>
        <w:ind w:left="567" w:hanging="567"/>
        <w:rPr>
          <w:i/>
        </w:rPr>
      </w:pPr>
      <w:r w:rsidRPr="002368A5">
        <w:rPr>
          <w:i/>
        </w:rPr>
        <w:t xml:space="preserve">As well as providing a safer environment for crossing users they can be part of a wider slower streets programme, </w:t>
      </w:r>
      <w:proofErr w:type="spellStart"/>
      <w:r w:rsidRPr="002368A5">
        <w:rPr>
          <w:i/>
        </w:rPr>
        <w:t>eg</w:t>
      </w:r>
      <w:proofErr w:type="spellEnd"/>
      <w:r w:rsidRPr="002368A5">
        <w:rPr>
          <w:i/>
        </w:rPr>
        <w:t xml:space="preserve"> to control speed through a CBD.</w:t>
      </w:r>
    </w:p>
    <w:p w14:paraId="1206FD41" w14:textId="0E827712" w:rsidR="00E84A0B" w:rsidRDefault="00E84A0B" w:rsidP="00907830">
      <w:pPr>
        <w:numPr>
          <w:ilvl w:val="0"/>
          <w:numId w:val="10"/>
        </w:numPr>
        <w:ind w:left="567" w:hanging="567"/>
      </w:pPr>
      <w:r w:rsidRPr="002368A5">
        <w:rPr>
          <w:i/>
        </w:rPr>
        <w:t>NZ needs published research or standards recommending lower minimum crossing volumes so that we (RCAs) can implement them.  North American commonplace standards now require minimum of 20 +/- per hour with vulnerable users counting for more.</w:t>
      </w:r>
    </w:p>
    <w:p w14:paraId="2C0FE9E4" w14:textId="77777777" w:rsidR="00BE6724" w:rsidRDefault="00BE6724" w:rsidP="001D2B24"/>
    <w:p w14:paraId="74DB9F0F" w14:textId="7928C4B9" w:rsidR="00E50F0E" w:rsidRDefault="00E50F0E" w:rsidP="001D2B24">
      <w:r>
        <w:t xml:space="preserve">The responses that are more positive or include suggestions </w:t>
      </w:r>
      <w:r w:rsidR="002417E1">
        <w:t>regarding increased ease of</w:t>
      </w:r>
      <w:r>
        <w:t xml:space="preserve"> implementation are focussed on providing for the user and enabling more of these crossing types to be introduced.</w:t>
      </w:r>
      <w:r w:rsidR="00EB4777">
        <w:t xml:space="preserve"> It is fair to point out that a signalised crossing (raised or not) may likely be a more appropriate solution for a site than a raised zebra. </w:t>
      </w:r>
    </w:p>
    <w:p w14:paraId="2A384E27" w14:textId="77777777" w:rsidR="00025508" w:rsidRPr="009462F1" w:rsidRDefault="00025508" w:rsidP="00025508">
      <w:pPr>
        <w:pStyle w:val="Heading1"/>
        <w:jc w:val="both"/>
        <w:rPr>
          <w:b w:val="0"/>
        </w:rPr>
      </w:pPr>
      <w:r w:rsidRPr="009462F1">
        <w:t>DISCUSSION</w:t>
      </w:r>
    </w:p>
    <w:p w14:paraId="185F4B26" w14:textId="231E3073" w:rsidR="009777B4" w:rsidRDefault="00E50F0E" w:rsidP="00025508">
      <w:r>
        <w:t xml:space="preserve">There </w:t>
      </w:r>
      <w:r w:rsidR="00840538">
        <w:t xml:space="preserve">appears to be two schools of thoughts on the implementation of raised zebra crossings.  Those that are in support </w:t>
      </w:r>
      <w:r w:rsidR="0043483E">
        <w:t xml:space="preserve">of this device </w:t>
      </w:r>
      <w:r w:rsidR="002417E1">
        <w:t xml:space="preserve">associate </w:t>
      </w:r>
      <w:r w:rsidR="00840538">
        <w:t xml:space="preserve">this crossing type with accessibility, people priority, placemaking and </w:t>
      </w:r>
      <w:r w:rsidR="008F0A26">
        <w:t>safe systems.</w:t>
      </w:r>
    </w:p>
    <w:p w14:paraId="0F30E747" w14:textId="62253C33" w:rsidR="008F0A26" w:rsidRDefault="008F0A26" w:rsidP="00025508"/>
    <w:p w14:paraId="621D10BF" w14:textId="1CC35BF1" w:rsidR="00887B90" w:rsidRDefault="008F0A26" w:rsidP="00025508">
      <w:r>
        <w:t>On the other hand</w:t>
      </w:r>
      <w:r w:rsidR="0043483E">
        <w:t>,</w:t>
      </w:r>
      <w:r>
        <w:t xml:space="preserve"> those that they may not support </w:t>
      </w:r>
      <w:r w:rsidR="0043483E">
        <w:t xml:space="preserve">the device </w:t>
      </w:r>
      <w:r>
        <w:t>as much</w:t>
      </w:r>
      <w:r w:rsidR="0043483E">
        <w:t>,</w:t>
      </w:r>
      <w:r>
        <w:t xml:space="preserve"> identify issues </w:t>
      </w:r>
      <w:r w:rsidR="002417E1">
        <w:t>un</w:t>
      </w:r>
      <w:r>
        <w:t xml:space="preserve">related to the walking customer, but </w:t>
      </w:r>
      <w:r w:rsidR="002417E1">
        <w:t>rather focused on the</w:t>
      </w:r>
      <w:r>
        <w:t xml:space="preserve"> negative effects on vehicles</w:t>
      </w:r>
      <w:r w:rsidR="00BE6724">
        <w:t xml:space="preserve"> and driver delay</w:t>
      </w:r>
      <w:r>
        <w:t>,</w:t>
      </w:r>
      <w:r w:rsidR="0082091F">
        <w:t xml:space="preserve"> </w:t>
      </w:r>
      <w:r w:rsidR="00BE6724">
        <w:t xml:space="preserve">perceived </w:t>
      </w:r>
      <w:r w:rsidR="003110CB">
        <w:t xml:space="preserve">impact </w:t>
      </w:r>
      <w:r w:rsidR="0082091F">
        <w:t xml:space="preserve">on emissions, </w:t>
      </w:r>
      <w:r w:rsidR="00BE6724">
        <w:t xml:space="preserve">and </w:t>
      </w:r>
      <w:r w:rsidR="0082091F">
        <w:t>the perceived and actual safety benefits.</w:t>
      </w:r>
      <w:r w:rsidR="001908C1">
        <w:t xml:space="preserve"> It is </w:t>
      </w:r>
      <w:r w:rsidR="003110CB">
        <w:t>acknowledged</w:t>
      </w:r>
      <w:r w:rsidR="001908C1">
        <w:t xml:space="preserve"> that some of the</w:t>
      </w:r>
      <w:r w:rsidR="003110CB">
        <w:t xml:space="preserve"> survey</w:t>
      </w:r>
      <w:r w:rsidR="001908C1">
        <w:t xml:space="preserve"> responses reflect </w:t>
      </w:r>
      <w:r w:rsidR="003110CB">
        <w:t xml:space="preserve">some </w:t>
      </w:r>
      <w:r w:rsidR="001908C1">
        <w:t>valid practical issues in making raised crossings work in some locations (such as drainage</w:t>
      </w:r>
      <w:r w:rsidR="003A1927">
        <w:t>),</w:t>
      </w:r>
      <w:r w:rsidR="001908C1">
        <w:t xml:space="preserve"> but they are generally not insurmountable.</w:t>
      </w:r>
      <w:r w:rsidR="0082091F">
        <w:t xml:space="preserve">  </w:t>
      </w:r>
    </w:p>
    <w:p w14:paraId="13A06F7D" w14:textId="77777777" w:rsidR="00887B90" w:rsidRDefault="00887B90" w:rsidP="00025508"/>
    <w:p w14:paraId="49834D37" w14:textId="7342391F" w:rsidR="008F0A26" w:rsidRDefault="00DB333F" w:rsidP="00025508">
      <w:r>
        <w:t xml:space="preserve">Noise and vibration should not be easily overlooked due to stress and anxiety </w:t>
      </w:r>
      <w:r w:rsidR="00BE6724">
        <w:t>they</w:t>
      </w:r>
      <w:r>
        <w:t xml:space="preserve"> can cause</w:t>
      </w:r>
      <w:r w:rsidR="003110CB">
        <w:t>,</w:t>
      </w:r>
      <w:r>
        <w:t xml:space="preserve"> particular if a resident close by is sensitive to heightened sound. </w:t>
      </w:r>
      <w:r w:rsidR="0043483E">
        <w:t>T</w:t>
      </w:r>
      <w:r w:rsidR="0082091F">
        <w:t xml:space="preserve">his </w:t>
      </w:r>
      <w:r w:rsidR="00E0023D">
        <w:t xml:space="preserve">can be a complex issue to resolve but it does requires further </w:t>
      </w:r>
      <w:r w:rsidR="0082091F">
        <w:t>testing</w:t>
      </w:r>
      <w:r w:rsidR="0043483E">
        <w:t xml:space="preserve"> of the device</w:t>
      </w:r>
      <w:r w:rsidR="00E0023D">
        <w:t xml:space="preserve"> and the environments </w:t>
      </w:r>
      <w:r w:rsidR="00BE6724">
        <w:t>in which</w:t>
      </w:r>
      <w:r w:rsidR="00E0023D">
        <w:t xml:space="preserve"> they are promoted.</w:t>
      </w:r>
      <w:r w:rsidR="0082091F">
        <w:t xml:space="preserve"> If housing is provided on local streets, the scenario of heavy trucks using this street </w:t>
      </w:r>
      <w:r w:rsidR="002E7513">
        <w:t xml:space="preserve">should be </w:t>
      </w:r>
      <w:r w:rsidR="003110CB">
        <w:t>tested and</w:t>
      </w:r>
      <w:r w:rsidR="002E7513">
        <w:t xml:space="preserve"> could </w:t>
      </w:r>
      <w:r w:rsidR="00A167BC">
        <w:t xml:space="preserve">potentially be remedied </w:t>
      </w:r>
      <w:r w:rsidR="002E7513">
        <w:t>with heavy vehicle restrictions</w:t>
      </w:r>
      <w:r w:rsidR="00A167BC">
        <w:t xml:space="preserve"> (essential and emergency services excluded)</w:t>
      </w:r>
      <w:r w:rsidR="003110CB">
        <w:t>. H</w:t>
      </w:r>
      <w:r w:rsidR="002E7513">
        <w:t>ousing on busier roads</w:t>
      </w:r>
      <w:r w:rsidR="003110CB">
        <w:t xml:space="preserve"> and the roads themselves</w:t>
      </w:r>
      <w:r w:rsidR="00A167BC">
        <w:t xml:space="preserve"> (given the levels and mix of traffic they intend to carry)</w:t>
      </w:r>
      <w:r w:rsidR="003110CB">
        <w:t xml:space="preserve"> should be constructed to mitigate </w:t>
      </w:r>
      <w:r w:rsidR="00307D14">
        <w:t>noise and vibrations</w:t>
      </w:r>
      <w:r w:rsidR="003110CB">
        <w:t>.</w:t>
      </w:r>
      <w:r w:rsidR="00887B90">
        <w:t xml:space="preserve"> </w:t>
      </w:r>
      <w:r w:rsidR="003110CB">
        <w:t>Thus,</w:t>
      </w:r>
      <w:r w:rsidR="0043483E">
        <w:t xml:space="preserve"> </w:t>
      </w:r>
      <w:r w:rsidR="00887B90">
        <w:t xml:space="preserve">the potential for </w:t>
      </w:r>
      <w:r w:rsidR="00307D14">
        <w:t>these impacts</w:t>
      </w:r>
      <w:r w:rsidR="003110CB">
        <w:t xml:space="preserve"> should already be minimised</w:t>
      </w:r>
      <w:r w:rsidR="00BE6724">
        <w:t>,</w:t>
      </w:r>
      <w:r w:rsidR="00307D14">
        <w:t xml:space="preserve"> and the</w:t>
      </w:r>
      <w:r w:rsidR="00887B90">
        <w:t xml:space="preserve"> anxiety around </w:t>
      </w:r>
      <w:r w:rsidR="00307D14">
        <w:t>this could be further addressed</w:t>
      </w:r>
      <w:r w:rsidR="002E7513">
        <w:t xml:space="preserve"> through</w:t>
      </w:r>
      <w:r w:rsidR="00A167BC">
        <w:t xml:space="preserve"> further understanding of ground conditions,</w:t>
      </w:r>
      <w:r w:rsidR="002E7513">
        <w:t xml:space="preserve"> improved standards</w:t>
      </w:r>
      <w:r w:rsidR="00887B90">
        <w:t xml:space="preserve"> of </w:t>
      </w:r>
      <w:r w:rsidR="00E0023D">
        <w:t xml:space="preserve">road </w:t>
      </w:r>
      <w:r w:rsidR="00887B90">
        <w:t>construction</w:t>
      </w:r>
      <w:r w:rsidR="00E0023D">
        <w:t>, and to home building practices</w:t>
      </w:r>
      <w:r w:rsidR="00307D14">
        <w:t>.</w:t>
      </w:r>
      <w:r w:rsidR="002E7513">
        <w:rPr>
          <w:vanish/>
        </w:rPr>
        <w:t>ow much of the product testing is completed with theose in tehconstruction in</w:t>
      </w:r>
    </w:p>
    <w:p w14:paraId="71264127" w14:textId="77777777" w:rsidR="002E7513" w:rsidRDefault="002E7513" w:rsidP="00025508"/>
    <w:p w14:paraId="4BAE8B4E" w14:textId="7FC7FF62" w:rsidR="002E7513" w:rsidRDefault="00887B90" w:rsidP="00025508">
      <w:r>
        <w:t>It would be interesting to understand how</w:t>
      </w:r>
      <w:r w:rsidR="002E7513">
        <w:t xml:space="preserve"> much product testing occurs </w:t>
      </w:r>
      <w:r>
        <w:t>betwee</w:t>
      </w:r>
      <w:r w:rsidR="00307D14">
        <w:t>n</w:t>
      </w:r>
      <w:r>
        <w:t xml:space="preserve"> engineer</w:t>
      </w:r>
      <w:r w:rsidR="00307D14">
        <w:t>s who are responsible for</w:t>
      </w:r>
      <w:r>
        <w:t xml:space="preserve"> design</w:t>
      </w:r>
      <w:r w:rsidR="00307D14">
        <w:t xml:space="preserve">s </w:t>
      </w:r>
      <w:r>
        <w:t>and t</w:t>
      </w:r>
      <w:r w:rsidR="002E7513">
        <w:t xml:space="preserve">he construction industry </w:t>
      </w:r>
      <w:r w:rsidR="00307D14">
        <w:t>who implement the designs.</w:t>
      </w:r>
      <w:r w:rsidR="002E7513">
        <w:t xml:space="preserve"> Is there more testing required before </w:t>
      </w:r>
      <w:r w:rsidR="00307D14">
        <w:t>designs</w:t>
      </w:r>
      <w:r w:rsidR="002E7513">
        <w:t xml:space="preserve"> go to market?</w:t>
      </w:r>
      <w:r w:rsidR="00A167BC">
        <w:t xml:space="preserve"> Getting the design right is important, but installing a quality produce that matches the design is just as important. Do the design and construction industries work as seamlessly</w:t>
      </w:r>
      <w:r w:rsidR="00E0023D">
        <w:t xml:space="preserve"> as</w:t>
      </w:r>
      <w:r w:rsidR="00A167BC">
        <w:t xml:space="preserve"> </w:t>
      </w:r>
      <w:r w:rsidR="00E0023D">
        <w:t>Apple? Acting in the best interests of the product, delivering it to the market in the right way and at the right cost?</w:t>
      </w:r>
    </w:p>
    <w:p w14:paraId="369D5953" w14:textId="77777777" w:rsidR="00BE6724" w:rsidRDefault="00BE6724" w:rsidP="00025508"/>
    <w:p w14:paraId="0D75D2B6" w14:textId="24285C99" w:rsidR="002E7513" w:rsidRPr="002365D7" w:rsidRDefault="002E7513" w:rsidP="002365D7">
      <w:r>
        <w:t xml:space="preserve">If noise and vibration </w:t>
      </w:r>
      <w:r w:rsidR="00BA6CF9">
        <w:t>concerns could be</w:t>
      </w:r>
      <w:r>
        <w:t xml:space="preserve"> designed and constructed out of the implementation of raised platforms</w:t>
      </w:r>
      <w:r w:rsidR="00630068">
        <w:t>,</w:t>
      </w:r>
      <w:r>
        <w:t xml:space="preserve"> </w:t>
      </w:r>
      <w:r w:rsidR="00630068">
        <w:t xml:space="preserve">could the same be </w:t>
      </w:r>
      <w:r w:rsidR="00BE6724">
        <w:t>achieved</w:t>
      </w:r>
      <w:r w:rsidR="00630068">
        <w:t xml:space="preserve"> with </w:t>
      </w:r>
      <w:r>
        <w:t>drainage and stormwater? People crossing the road should not be getting wet feet</w:t>
      </w:r>
      <w:r w:rsidR="00BA6CF9">
        <w:t>, or having to detour to other crossing locations due to ponding of water at the crossing</w:t>
      </w:r>
      <w:r w:rsidR="00630068">
        <w:t>.</w:t>
      </w:r>
      <w:r>
        <w:t xml:space="preserve"> </w:t>
      </w:r>
      <w:r w:rsidR="00630068">
        <w:t>W</w:t>
      </w:r>
      <w:r>
        <w:t>hen weighing up the costs and benefits o</w:t>
      </w:r>
      <w:r w:rsidR="00630068">
        <w:t>f</w:t>
      </w:r>
      <w:r>
        <w:t xml:space="preserve"> a raised zebra crossing (safe </w:t>
      </w:r>
      <w:r>
        <w:lastRenderedPageBreak/>
        <w:t>system solution to reduce death or serious injury) do</w:t>
      </w:r>
      <w:r w:rsidR="00BF21AE">
        <w:t>es</w:t>
      </w:r>
      <w:r>
        <w:t xml:space="preserve"> the extra costs of piping and </w:t>
      </w:r>
      <w:r w:rsidR="00DB333F">
        <w:t xml:space="preserve">drainage </w:t>
      </w:r>
      <w:r>
        <w:t>pits really cost that much?</w:t>
      </w:r>
      <w:r w:rsidR="002365D7">
        <w:t xml:space="preserve">  The Ministry of Transport (2020) states, “t</w:t>
      </w:r>
      <w:r w:rsidR="002365D7" w:rsidRPr="002365D7">
        <w:rPr>
          <w:i/>
        </w:rPr>
        <w:t>o ensure we target our road safety resources most effectively, the cost of any safety interventions should be evaluated against the resulting benefit expressed in terms of social cost.</w:t>
      </w:r>
      <w:r w:rsidR="002365D7">
        <w:rPr>
          <w:i/>
        </w:rPr>
        <w:t xml:space="preserve">” </w:t>
      </w:r>
      <w:r w:rsidR="002365D7" w:rsidRPr="002365D7">
        <w:t xml:space="preserve">The average social cost per fatality </w:t>
      </w:r>
      <w:r w:rsidR="00D936D3">
        <w:t xml:space="preserve">is </w:t>
      </w:r>
      <w:r w:rsidR="002365D7" w:rsidRPr="002365D7">
        <w:t>$4,464,500</w:t>
      </w:r>
      <w:r w:rsidR="00D936D3">
        <w:rPr>
          <w:i/>
        </w:rPr>
        <w:t xml:space="preserve">, </w:t>
      </w:r>
      <w:r w:rsidR="002365D7">
        <w:t xml:space="preserve">$839,000 per reported serious injury and $79,000 per reported minor injury. </w:t>
      </w:r>
      <w:r w:rsidR="00362692">
        <w:t>Using current rates, four double sumps and two lots of 20 metres of piping is still likely to be under $50,000.  The greater costs appear to be managing overland flow paths.  As a system, would changes to our building codes and better management of the overall stormwater system facilitate better outcomes for our streets in terms of safety?</w:t>
      </w:r>
    </w:p>
    <w:p w14:paraId="1A99508B" w14:textId="06B3B69F" w:rsidR="003A1927" w:rsidRDefault="003A1927" w:rsidP="00025508"/>
    <w:p w14:paraId="3771A83C" w14:textId="276A1BC9" w:rsidR="003A1927" w:rsidRDefault="003A1927" w:rsidP="003A1927">
      <w:pPr>
        <w:jc w:val="center"/>
      </w:pPr>
      <w:r>
        <w:rPr>
          <w:noProof/>
          <w:lang w:eastAsia="en-NZ"/>
        </w:rPr>
        <w:drawing>
          <wp:inline distT="0" distB="0" distL="0" distR="0" wp14:anchorId="435B2EBC" wp14:editId="7884B9C8">
            <wp:extent cx="2926080" cy="2568176"/>
            <wp:effectExtent l="0" t="0" r="7620" b="3810"/>
            <wp:docPr id="12" name="Picture 12"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ece of paper with writing on i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4110" cy="2627884"/>
                    </a:xfrm>
                    <a:prstGeom prst="rect">
                      <a:avLst/>
                    </a:prstGeom>
                    <a:noFill/>
                    <a:ln>
                      <a:noFill/>
                    </a:ln>
                  </pic:spPr>
                </pic:pic>
              </a:graphicData>
            </a:graphic>
          </wp:inline>
        </w:drawing>
      </w:r>
    </w:p>
    <w:p w14:paraId="254BE1E9" w14:textId="24064F53" w:rsidR="003A1927" w:rsidRPr="003A1927" w:rsidRDefault="003A1927" w:rsidP="00362692">
      <w:pPr>
        <w:jc w:val="center"/>
        <w:rPr>
          <w:b/>
          <w:bCs/>
          <w:sz w:val="20"/>
          <w:szCs w:val="20"/>
        </w:rPr>
      </w:pPr>
      <w:r w:rsidRPr="003A1927">
        <w:rPr>
          <w:b/>
          <w:bCs/>
          <w:sz w:val="20"/>
          <w:szCs w:val="20"/>
        </w:rPr>
        <w:t xml:space="preserve">Figure </w:t>
      </w:r>
      <w:r w:rsidRPr="003A1927">
        <w:rPr>
          <w:b/>
          <w:bCs/>
          <w:sz w:val="20"/>
          <w:szCs w:val="20"/>
        </w:rPr>
        <w:fldChar w:fldCharType="begin"/>
      </w:r>
      <w:r w:rsidRPr="003A1927">
        <w:rPr>
          <w:b/>
          <w:bCs/>
          <w:sz w:val="20"/>
          <w:szCs w:val="20"/>
        </w:rPr>
        <w:instrText xml:space="preserve"> SEQ Figure \* ARABIC </w:instrText>
      </w:r>
      <w:r w:rsidRPr="003A1927">
        <w:rPr>
          <w:b/>
          <w:bCs/>
          <w:sz w:val="20"/>
          <w:szCs w:val="20"/>
        </w:rPr>
        <w:fldChar w:fldCharType="separate"/>
      </w:r>
      <w:r w:rsidRPr="003A1927">
        <w:rPr>
          <w:b/>
          <w:bCs/>
          <w:noProof/>
          <w:sz w:val="20"/>
          <w:szCs w:val="20"/>
        </w:rPr>
        <w:t>9</w:t>
      </w:r>
      <w:r w:rsidRPr="003A1927">
        <w:rPr>
          <w:b/>
          <w:bCs/>
          <w:sz w:val="20"/>
          <w:szCs w:val="20"/>
        </w:rPr>
        <w:fldChar w:fldCharType="end"/>
      </w:r>
      <w:r w:rsidRPr="003A1927">
        <w:rPr>
          <w:b/>
          <w:bCs/>
          <w:sz w:val="20"/>
          <w:szCs w:val="20"/>
        </w:rPr>
        <w:t>:</w:t>
      </w:r>
      <w:r w:rsidRPr="003A1927">
        <w:rPr>
          <w:sz w:val="20"/>
          <w:szCs w:val="20"/>
        </w:rPr>
        <w:t xml:space="preserve"> </w:t>
      </w:r>
      <w:r w:rsidR="00212654" w:rsidRPr="00BC5E4C">
        <w:rPr>
          <w:b/>
          <w:sz w:val="20"/>
          <w:szCs w:val="20"/>
        </w:rPr>
        <w:t>B</w:t>
      </w:r>
      <w:r w:rsidRPr="003A1927">
        <w:rPr>
          <w:b/>
          <w:bCs/>
          <w:sz w:val="20"/>
          <w:szCs w:val="20"/>
        </w:rPr>
        <w:t xml:space="preserve">alancing the movement of people crossing and </w:t>
      </w:r>
      <w:r w:rsidR="00212654">
        <w:rPr>
          <w:b/>
          <w:bCs/>
          <w:sz w:val="20"/>
          <w:szCs w:val="20"/>
        </w:rPr>
        <w:t>storm</w:t>
      </w:r>
      <w:r w:rsidRPr="003A1927">
        <w:rPr>
          <w:b/>
          <w:bCs/>
          <w:sz w:val="20"/>
          <w:szCs w:val="20"/>
        </w:rPr>
        <w:t>water (courtesy of Jeanette Ward).</w:t>
      </w:r>
    </w:p>
    <w:p w14:paraId="5DC75444" w14:textId="42F891FD" w:rsidR="002E7513" w:rsidRDefault="002E7513" w:rsidP="00025508"/>
    <w:p w14:paraId="3EC94858" w14:textId="38A0547D" w:rsidR="00AB6B4F" w:rsidRDefault="00BE6724" w:rsidP="00616377">
      <w:r>
        <w:t>U</w:t>
      </w:r>
      <w:r w:rsidR="002E7513">
        <w:t>nderstand</w:t>
      </w:r>
      <w:r>
        <w:t>ing</w:t>
      </w:r>
      <w:r w:rsidR="002E7513">
        <w:t xml:space="preserve"> the emissions argument</w:t>
      </w:r>
      <w:r>
        <w:t xml:space="preserve"> is still something to be grappled with</w:t>
      </w:r>
      <w:r w:rsidR="002E7513">
        <w:t xml:space="preserve">. </w:t>
      </w:r>
      <w:r w:rsidR="00A16340">
        <w:t xml:space="preserve"> </w:t>
      </w:r>
      <w:r w:rsidR="00AB6B4F">
        <w:t>Speed calming devices are effective measures to regulate speed and improve safety. This theory has been widely tested, yet there appears to be less investigation into th</w:t>
      </w:r>
      <w:r w:rsidR="00D936D3">
        <w:t xml:space="preserve">e higher number of acceleration or </w:t>
      </w:r>
      <w:r w:rsidR="00AB6B4F">
        <w:t>deceleration events and the impact on emissions.</w:t>
      </w:r>
      <w:r w:rsidR="00B709EB">
        <w:t xml:space="preserve">  TRL (</w:t>
      </w:r>
      <w:r w:rsidR="00616377">
        <w:t>2001</w:t>
      </w:r>
      <w:r w:rsidR="00B709EB">
        <w:t xml:space="preserve">) suggest that emissions for a traffic calmed road employing speed humps were shown to be 2-3 times as high as a non-calmed road negotiated smoothly.  This was supported by more recent work by </w:t>
      </w:r>
      <w:r w:rsidR="00B709EB" w:rsidRPr="00B709EB">
        <w:t>Pérez-</w:t>
      </w:r>
      <w:proofErr w:type="spellStart"/>
      <w:r w:rsidR="00B709EB" w:rsidRPr="00B709EB">
        <w:t>Sansalvador</w:t>
      </w:r>
      <w:proofErr w:type="spellEnd"/>
      <w:r w:rsidR="00B709EB">
        <w:t xml:space="preserve"> </w:t>
      </w:r>
      <w:proofErr w:type="spellStart"/>
      <w:r w:rsidR="00B709EB">
        <w:t>etal</w:t>
      </w:r>
      <w:proofErr w:type="spellEnd"/>
      <w:r w:rsidR="00B709EB">
        <w:t xml:space="preserve"> (2020) where the team identified </w:t>
      </w:r>
      <w:r w:rsidR="00B709EB" w:rsidRPr="00B709EB">
        <w:t>a strong to middle influence of speed humps on the generation of CO2, NOx and PM emissions.</w:t>
      </w:r>
      <w:r w:rsidR="00B709EB">
        <w:t xml:space="preserve">  The finding of their study concluding </w:t>
      </w:r>
      <w:r w:rsidR="00B709EB" w:rsidRPr="00B709EB">
        <w:t>that for roads with a low number of vehicles, speed humps</w:t>
      </w:r>
      <w:r w:rsidR="00B709EB" w:rsidRPr="00616377">
        <w:rPr>
          <w:i/>
        </w:rPr>
        <w:t xml:space="preserve"> </w:t>
      </w:r>
      <w:r w:rsidR="00616377">
        <w:rPr>
          <w:i/>
        </w:rPr>
        <w:t>“</w:t>
      </w:r>
      <w:r w:rsidR="00B709EB" w:rsidRPr="00616377">
        <w:rPr>
          <w:i/>
        </w:rPr>
        <w:t xml:space="preserve">highly increase CO2, NOx and PM emissions.  </w:t>
      </w:r>
      <w:r w:rsidR="00616377" w:rsidRPr="00616377">
        <w:rPr>
          <w:i/>
        </w:rPr>
        <w:t>The outputs however are also variable to a large number of external factors that may introduce variations on measurements such as driver’s behaviour, number of monitored vehicles, variability on vehicles types, weather conditions and road conditions</w:t>
      </w:r>
      <w:r w:rsidR="00616377">
        <w:rPr>
          <w:i/>
        </w:rPr>
        <w:t>”</w:t>
      </w:r>
      <w:r w:rsidR="00616377">
        <w:t>. It was also concluded</w:t>
      </w:r>
      <w:r>
        <w:t xml:space="preserve">, </w:t>
      </w:r>
      <w:r w:rsidR="00616377">
        <w:t xml:space="preserve">that when there is a </w:t>
      </w:r>
      <w:r w:rsidR="00B709EB" w:rsidRPr="00B709EB">
        <w:t xml:space="preserve">high density of vehicles, the impact of speed humps on average velocity and traffic flow may be ignored because most of the vehicles are not moving due to </w:t>
      </w:r>
      <w:r w:rsidR="00B709EB">
        <w:t>congestion.</w:t>
      </w:r>
      <w:r w:rsidR="00BC51A2">
        <w:t xml:space="preserve">  </w:t>
      </w:r>
    </w:p>
    <w:p w14:paraId="58E6F8ED" w14:textId="77777777" w:rsidR="00AB6B4F" w:rsidRDefault="00AB6B4F" w:rsidP="00770EA0"/>
    <w:p w14:paraId="6FB5CD57" w14:textId="153D0D1D" w:rsidR="001908C1" w:rsidRDefault="00616377" w:rsidP="00770EA0">
      <w:r>
        <w:t xml:space="preserve">Yet, </w:t>
      </w:r>
      <w:r w:rsidR="00BE6724">
        <w:t xml:space="preserve">system wide, </w:t>
      </w:r>
      <w:r>
        <w:t>t</w:t>
      </w:r>
      <w:r w:rsidR="00A16340">
        <w:t>here is latent de</w:t>
      </w:r>
      <w:r w:rsidR="00770EA0">
        <w:t>mand for travel by active modes</w:t>
      </w:r>
      <w:r>
        <w:t xml:space="preserve"> to consider</w:t>
      </w:r>
      <w:r w:rsidR="00BE6724">
        <w:t>.  M</w:t>
      </w:r>
      <w:r w:rsidR="00770EA0">
        <w:t>ore people would walk or cycle if</w:t>
      </w:r>
      <w:r w:rsidR="00BE6724">
        <w:t xml:space="preserve"> the street environment </w:t>
      </w:r>
      <w:r w:rsidR="00770EA0">
        <w:t xml:space="preserve">were more suitable. Litman (1999), suggests that residents in </w:t>
      </w:r>
      <w:r w:rsidR="00A167BC">
        <w:t>neighbourhoods</w:t>
      </w:r>
      <w:r w:rsidR="00770EA0">
        <w:t xml:space="preserve"> with suitable street environments tend to walk and bicycle more, ride transit more, and drive less than comparable households in other areas. </w:t>
      </w:r>
      <w:r w:rsidR="002E7513">
        <w:t xml:space="preserve">By providing more walkable </w:t>
      </w:r>
      <w:r>
        <w:t xml:space="preserve">mixed-use </w:t>
      </w:r>
      <w:r w:rsidR="00630068">
        <w:t>neighbourhoods and</w:t>
      </w:r>
      <w:r w:rsidR="0043483E">
        <w:t xml:space="preserve"> using devices</w:t>
      </w:r>
      <w:r w:rsidR="002E7513">
        <w:t xml:space="preserve"> </w:t>
      </w:r>
      <w:r w:rsidR="00BF21AE">
        <w:t>that prioritise people walking and crossing the road, more people may choose to walk and spend time in their community</w:t>
      </w:r>
      <w:r w:rsidR="00630068">
        <w:t>.</w:t>
      </w:r>
      <w:r w:rsidR="00BF21AE">
        <w:t xml:space="preserve"> </w:t>
      </w:r>
      <w:r w:rsidR="00630068">
        <w:t xml:space="preserve">This would by extension </w:t>
      </w:r>
      <w:r w:rsidR="00BF21AE">
        <w:t>reduc</w:t>
      </w:r>
      <w:r w:rsidR="00A96E1A">
        <w:t>e</w:t>
      </w:r>
      <w:r w:rsidR="00BF21AE">
        <w:t xml:space="preserve"> the overall vehicle kilometres travelled</w:t>
      </w:r>
      <w:r w:rsidR="00A167BC">
        <w:t>, and coupled with changes in the vehicle fleet to</w:t>
      </w:r>
      <w:r w:rsidR="00BE6724">
        <w:t xml:space="preserve"> more electric based vehicles, how long will the</w:t>
      </w:r>
      <w:r w:rsidR="00A167BC">
        <w:t xml:space="preserve"> emissions argument continue to be as valid? </w:t>
      </w:r>
      <w:r w:rsidR="00BF21AE">
        <w:t xml:space="preserve"> </w:t>
      </w:r>
    </w:p>
    <w:p w14:paraId="1D167E97" w14:textId="77777777" w:rsidR="00D936D3" w:rsidRDefault="00D936D3" w:rsidP="001908C1"/>
    <w:p w14:paraId="094535C8" w14:textId="51D96C24" w:rsidR="001908C1" w:rsidRPr="001908C1" w:rsidRDefault="001908C1" w:rsidP="001908C1">
      <w:r>
        <w:t xml:space="preserve">A common feature of Apple </w:t>
      </w:r>
      <w:r w:rsidR="00A96E1A">
        <w:t>devices</w:t>
      </w:r>
      <w:r>
        <w:t xml:space="preserve"> is </w:t>
      </w:r>
      <w:r w:rsidRPr="00A96E1A">
        <w:t>consistency</w:t>
      </w:r>
      <w:r w:rsidRPr="00630068">
        <w:t xml:space="preserve"> </w:t>
      </w:r>
      <w:r>
        <w:t xml:space="preserve">across </w:t>
      </w:r>
      <w:r w:rsidR="00BE0494">
        <w:t>their range</w:t>
      </w:r>
      <w:r>
        <w:t>. As raised by Transport for All</w:t>
      </w:r>
      <w:r w:rsidR="00FE7173">
        <w:t xml:space="preserve"> (2021) </w:t>
      </w:r>
      <w:r>
        <w:t xml:space="preserve">in their letter to the Mayor of London, </w:t>
      </w:r>
      <w:r w:rsidR="00FE7173">
        <w:t>f</w:t>
      </w:r>
      <w:r w:rsidR="00FE7173" w:rsidRPr="00FE7173">
        <w:t>or blind and visually impaired people, consistency and predictability is fundamental to being able to navigate safely and independently.</w:t>
      </w:r>
      <w:r>
        <w:t xml:space="preserve"> </w:t>
      </w:r>
      <w:r w:rsidR="00BE0494">
        <w:t>This shows the need for</w:t>
      </w:r>
      <w:r w:rsidR="00FE7173">
        <w:t xml:space="preserve"> consistency </w:t>
      </w:r>
      <w:r>
        <w:t>in our street</w:t>
      </w:r>
      <w:r w:rsidR="00BE0494">
        <w:t>s. Reducing</w:t>
      </w:r>
      <w:r w:rsidR="0043483E">
        <w:t xml:space="preserve"> the variance in raised zebra crossing designs for our customers</w:t>
      </w:r>
      <w:r w:rsidR="00BE0494">
        <w:t xml:space="preserve"> is just one aspect of this larger consistency effort.</w:t>
      </w:r>
    </w:p>
    <w:p w14:paraId="142350D0" w14:textId="326EC21A" w:rsidR="00BF21AE" w:rsidRPr="00A96E1A" w:rsidRDefault="00997CE3" w:rsidP="00025508">
      <w:pPr>
        <w:rPr>
          <w:rFonts w:cs="Arial"/>
          <w:szCs w:val="22"/>
          <w:shd w:val="clear" w:color="auto" w:fill="FFFFFF"/>
        </w:rPr>
      </w:pPr>
      <w:r>
        <w:lastRenderedPageBreak/>
        <w:t xml:space="preserve">To recommend application of a big picture philosophy like Apple’s, promoting </w:t>
      </w:r>
      <w:r>
        <w:rPr>
          <w:rFonts w:cs="Arial"/>
          <w:szCs w:val="22"/>
          <w:shd w:val="clear" w:color="auto" w:fill="FFFFFF"/>
        </w:rPr>
        <w:t xml:space="preserve">inclusive, accessible and consistent design </w:t>
      </w:r>
      <w:r w:rsidR="00BE6724">
        <w:rPr>
          <w:rFonts w:cs="Arial"/>
          <w:szCs w:val="22"/>
          <w:shd w:val="clear" w:color="auto" w:fill="FFFFFF"/>
        </w:rPr>
        <w:t xml:space="preserve">to </w:t>
      </w:r>
      <w:r>
        <w:rPr>
          <w:rFonts w:cs="Arial"/>
          <w:szCs w:val="22"/>
          <w:shd w:val="clear" w:color="auto" w:fill="FFFFFF"/>
        </w:rPr>
        <w:t>encourag</w:t>
      </w:r>
      <w:r w:rsidR="00BE6724">
        <w:rPr>
          <w:rFonts w:cs="Arial"/>
          <w:szCs w:val="22"/>
          <w:shd w:val="clear" w:color="auto" w:fill="FFFFFF"/>
        </w:rPr>
        <w:t>e</w:t>
      </w:r>
      <w:r>
        <w:rPr>
          <w:rFonts w:cs="Arial"/>
          <w:szCs w:val="22"/>
          <w:shd w:val="clear" w:color="auto" w:fill="FFFFFF"/>
        </w:rPr>
        <w:t xml:space="preserve"> walking</w:t>
      </w:r>
      <w:r w:rsidR="00A12A2F">
        <w:rPr>
          <w:rFonts w:cs="Arial"/>
          <w:szCs w:val="22"/>
          <w:shd w:val="clear" w:color="auto" w:fill="FFFFFF"/>
        </w:rPr>
        <w:t xml:space="preserve">, a focus on addressing the above challenges is paramount. </w:t>
      </w:r>
      <w:r w:rsidR="00BE47E2">
        <w:rPr>
          <w:rFonts w:cs="Arial"/>
          <w:szCs w:val="22"/>
          <w:shd w:val="clear" w:color="auto" w:fill="FFFFFF"/>
        </w:rPr>
        <w:t>U</w:t>
      </w:r>
      <w:r w:rsidR="00975DBE">
        <w:rPr>
          <w:rFonts w:cs="Arial"/>
          <w:szCs w:val="22"/>
          <w:shd w:val="clear" w:color="auto" w:fill="FFFFFF"/>
        </w:rPr>
        <w:t>nderstanding that our</w:t>
      </w:r>
      <w:r w:rsidR="00DB333F" w:rsidRPr="00EE5983">
        <w:rPr>
          <w:rFonts w:cs="Arial"/>
          <w:szCs w:val="22"/>
          <w:shd w:val="clear" w:color="auto" w:fill="FFFFFF"/>
        </w:rPr>
        <w:t xml:space="preserve"> design</w:t>
      </w:r>
      <w:r w:rsidR="00975DBE">
        <w:rPr>
          <w:rFonts w:cs="Arial"/>
          <w:szCs w:val="22"/>
          <w:shd w:val="clear" w:color="auto" w:fill="FFFFFF"/>
        </w:rPr>
        <w:t xml:space="preserve">s </w:t>
      </w:r>
      <w:r w:rsidR="00DB333F" w:rsidRPr="00EE5983">
        <w:rPr>
          <w:rFonts w:cs="Arial"/>
          <w:szCs w:val="22"/>
          <w:shd w:val="clear" w:color="auto" w:fill="FFFFFF"/>
        </w:rPr>
        <w:t>today affect the bigger picture</w:t>
      </w:r>
      <w:r w:rsidR="00BE47E2">
        <w:rPr>
          <w:rFonts w:cs="Arial"/>
          <w:szCs w:val="22"/>
          <w:shd w:val="clear" w:color="auto" w:fill="FFFFFF"/>
        </w:rPr>
        <w:t xml:space="preserve"> and could enable change</w:t>
      </w:r>
      <w:r w:rsidR="00DB333F">
        <w:rPr>
          <w:rFonts w:cs="Arial"/>
          <w:szCs w:val="22"/>
          <w:shd w:val="clear" w:color="auto" w:fill="FFFFFF"/>
        </w:rPr>
        <w:t xml:space="preserve">, could the challenges </w:t>
      </w:r>
      <w:r w:rsidR="00BE47E2">
        <w:rPr>
          <w:rFonts w:cs="Arial"/>
          <w:szCs w:val="22"/>
          <w:shd w:val="clear" w:color="auto" w:fill="FFFFFF"/>
        </w:rPr>
        <w:t xml:space="preserve">identified by respondents be minimised </w:t>
      </w:r>
      <w:r w:rsidR="00DB333F">
        <w:rPr>
          <w:rFonts w:cs="Arial"/>
          <w:szCs w:val="22"/>
          <w:shd w:val="clear" w:color="auto" w:fill="FFFFFF"/>
        </w:rPr>
        <w:t>to enable more people to walk more often?</w:t>
      </w:r>
      <w:r w:rsidR="00DB333F" w:rsidRPr="00EE5983">
        <w:rPr>
          <w:rFonts w:cs="Arial"/>
          <w:szCs w:val="22"/>
          <w:shd w:val="clear" w:color="auto" w:fill="FFFFFF"/>
        </w:rPr>
        <w:t xml:space="preserve"> </w:t>
      </w:r>
      <w:r w:rsidR="00A12A2F">
        <w:t>The potential to</w:t>
      </w:r>
      <w:r w:rsidR="00BE6724">
        <w:t xml:space="preserve"> approach</w:t>
      </w:r>
      <w:r w:rsidR="00BF21AE">
        <w:t xml:space="preserve"> street design like product </w:t>
      </w:r>
      <w:r w:rsidR="00FE7173">
        <w:t xml:space="preserve">or industrial </w:t>
      </w:r>
      <w:r w:rsidR="00BF21AE">
        <w:t>design</w:t>
      </w:r>
      <w:r w:rsidR="00A12A2F">
        <w:t xml:space="preserve"> to </w:t>
      </w:r>
      <w:r w:rsidR="00DB333F">
        <w:t>achieve better outcomes</w:t>
      </w:r>
      <w:r w:rsidR="00A12A2F">
        <w:t xml:space="preserve"> should be considered.</w:t>
      </w:r>
      <w:r w:rsidR="00BF21AE">
        <w:t xml:space="preserve"> There are two </w:t>
      </w:r>
      <w:r w:rsidR="00BE6724">
        <w:t xml:space="preserve">product design processes </w:t>
      </w:r>
      <w:r w:rsidR="00767456">
        <w:t>that could be useful</w:t>
      </w:r>
      <w:r w:rsidR="00750EFF">
        <w:t xml:space="preserve"> to the discussion.</w:t>
      </w:r>
    </w:p>
    <w:p w14:paraId="389710FE" w14:textId="1673AF40" w:rsidR="00750EFF" w:rsidRDefault="00750EFF" w:rsidP="00025508"/>
    <w:p w14:paraId="6F16EEF5" w14:textId="40E638CE" w:rsidR="00750EFF" w:rsidRDefault="00750EFF" w:rsidP="00025508">
      <w:r w:rsidRPr="00750EFF">
        <w:t>Design thinking</w:t>
      </w:r>
      <w:r w:rsidR="00975DBE">
        <w:t xml:space="preserve"> (</w:t>
      </w:r>
      <w:r w:rsidR="00975DBE">
        <w:fldChar w:fldCharType="begin"/>
      </w:r>
      <w:r w:rsidR="00975DBE">
        <w:instrText xml:space="preserve"> REF _Ref89076725 \h </w:instrText>
      </w:r>
      <w:r w:rsidR="00975DBE">
        <w:fldChar w:fldCharType="separate"/>
      </w:r>
      <w:r w:rsidR="003A1927" w:rsidRPr="00297BEC">
        <w:rPr>
          <w:b/>
          <w:bCs/>
          <w:szCs w:val="22"/>
        </w:rPr>
        <w:t xml:space="preserve">Figure </w:t>
      </w:r>
      <w:r w:rsidR="003A1927">
        <w:rPr>
          <w:b/>
          <w:bCs/>
          <w:noProof/>
          <w:szCs w:val="22"/>
        </w:rPr>
        <w:t>10</w:t>
      </w:r>
      <w:r w:rsidR="00975DBE">
        <w:fldChar w:fldCharType="end"/>
      </w:r>
      <w:r w:rsidR="00975DBE">
        <w:t>)</w:t>
      </w:r>
      <w:r w:rsidRPr="00750EFF">
        <w:t xml:space="preserve"> is a human-</w:t>
      </w:r>
      <w:r w:rsidR="00001E37" w:rsidRPr="00750EFF">
        <w:t>centred</w:t>
      </w:r>
      <w:r w:rsidRPr="00750EFF">
        <w:t xml:space="preserve"> approach to innovation that draws from the designer’s toolkit </w:t>
      </w:r>
      <w:r w:rsidR="00A12A2F">
        <w:t>integrating</w:t>
      </w:r>
      <w:r w:rsidRPr="00750EFF">
        <w:t xml:space="preserve"> the needs of people, possibilities of technology, and requirements for business success.</w:t>
      </w:r>
    </w:p>
    <w:p w14:paraId="2C96BB64" w14:textId="67191F54" w:rsidR="00BF21AE" w:rsidRPr="00212654" w:rsidRDefault="00C25EFE" w:rsidP="001908C1">
      <w:pPr>
        <w:jc w:val="center"/>
        <w:rPr>
          <w:noProof/>
          <w:sz w:val="20"/>
          <w:szCs w:val="20"/>
        </w:rPr>
      </w:pPr>
      <w:r w:rsidRPr="00212654">
        <w:rPr>
          <w:noProof/>
          <w:sz w:val="20"/>
          <w:szCs w:val="20"/>
          <w:lang w:eastAsia="en-NZ"/>
        </w:rPr>
        <w:drawing>
          <wp:inline distT="0" distB="0" distL="0" distR="0" wp14:anchorId="0CC1EF69" wp14:editId="589B0690">
            <wp:extent cx="3461788" cy="1470074"/>
            <wp:effectExtent l="0" t="0" r="571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7266"/>
                    <a:stretch>
                      <a:fillRect/>
                    </a:stretch>
                  </pic:blipFill>
                  <pic:spPr bwMode="auto">
                    <a:xfrm>
                      <a:off x="0" y="0"/>
                      <a:ext cx="3528205" cy="1498279"/>
                    </a:xfrm>
                    <a:prstGeom prst="rect">
                      <a:avLst/>
                    </a:prstGeom>
                    <a:noFill/>
                    <a:ln>
                      <a:noFill/>
                    </a:ln>
                  </pic:spPr>
                </pic:pic>
              </a:graphicData>
            </a:graphic>
          </wp:inline>
        </w:drawing>
      </w:r>
    </w:p>
    <w:p w14:paraId="28639F48" w14:textId="6C89364E" w:rsidR="00767456" w:rsidRPr="00212654" w:rsidRDefault="00767456" w:rsidP="00767456">
      <w:pPr>
        <w:jc w:val="center"/>
        <w:rPr>
          <w:b/>
          <w:bCs/>
          <w:sz w:val="20"/>
          <w:szCs w:val="20"/>
        </w:rPr>
      </w:pPr>
      <w:bookmarkStart w:id="11" w:name="_Ref89076725"/>
      <w:r w:rsidRPr="00212654">
        <w:rPr>
          <w:b/>
          <w:bCs/>
          <w:sz w:val="20"/>
          <w:szCs w:val="20"/>
        </w:rPr>
        <w:t xml:space="preserve">Figure </w:t>
      </w:r>
      <w:r w:rsidRPr="00212654">
        <w:rPr>
          <w:b/>
          <w:bCs/>
          <w:sz w:val="20"/>
          <w:szCs w:val="20"/>
        </w:rPr>
        <w:fldChar w:fldCharType="begin"/>
      </w:r>
      <w:r w:rsidRPr="00212654">
        <w:rPr>
          <w:b/>
          <w:bCs/>
          <w:sz w:val="20"/>
          <w:szCs w:val="20"/>
        </w:rPr>
        <w:instrText xml:space="preserve"> SEQ Figure \* ARABIC </w:instrText>
      </w:r>
      <w:r w:rsidRPr="00212654">
        <w:rPr>
          <w:b/>
          <w:bCs/>
          <w:sz w:val="20"/>
          <w:szCs w:val="20"/>
        </w:rPr>
        <w:fldChar w:fldCharType="separate"/>
      </w:r>
      <w:r w:rsidR="003A1927" w:rsidRPr="00212654">
        <w:rPr>
          <w:b/>
          <w:bCs/>
          <w:noProof/>
          <w:sz w:val="20"/>
          <w:szCs w:val="20"/>
        </w:rPr>
        <w:t>10</w:t>
      </w:r>
      <w:r w:rsidRPr="00212654">
        <w:rPr>
          <w:b/>
          <w:bCs/>
          <w:sz w:val="20"/>
          <w:szCs w:val="20"/>
        </w:rPr>
        <w:fldChar w:fldCharType="end"/>
      </w:r>
      <w:bookmarkEnd w:id="11"/>
      <w:r w:rsidRPr="00212654">
        <w:rPr>
          <w:b/>
          <w:bCs/>
          <w:sz w:val="20"/>
          <w:szCs w:val="20"/>
        </w:rPr>
        <w:t>:</w:t>
      </w:r>
      <w:r w:rsidRPr="00212654">
        <w:rPr>
          <w:sz w:val="20"/>
          <w:szCs w:val="20"/>
        </w:rPr>
        <w:t xml:space="preserve"> </w:t>
      </w:r>
      <w:r w:rsidR="00750EFF" w:rsidRPr="00212654">
        <w:rPr>
          <w:b/>
          <w:bCs/>
          <w:sz w:val="20"/>
          <w:szCs w:val="20"/>
        </w:rPr>
        <w:t>Design thinking approach to product design</w:t>
      </w:r>
      <w:r w:rsidR="00A12A2F" w:rsidRPr="00212654">
        <w:rPr>
          <w:b/>
          <w:bCs/>
          <w:sz w:val="20"/>
          <w:szCs w:val="20"/>
        </w:rPr>
        <w:t>.</w:t>
      </w:r>
    </w:p>
    <w:p w14:paraId="799D7377" w14:textId="6B11C310" w:rsidR="00767456" w:rsidRDefault="00767456" w:rsidP="00025508"/>
    <w:p w14:paraId="23752CD5" w14:textId="77777777" w:rsidR="00DB333F" w:rsidRPr="002E7513" w:rsidRDefault="00DB333F" w:rsidP="00025508">
      <w:pPr>
        <w:rPr>
          <w:vanish/>
        </w:rPr>
      </w:pPr>
    </w:p>
    <w:p w14:paraId="0E26CA62" w14:textId="07637360" w:rsidR="00750EFF" w:rsidRDefault="00767456" w:rsidP="00750EFF">
      <w:r w:rsidRPr="00767456">
        <w:t>The Double Diamond Design Process</w:t>
      </w:r>
      <w:r w:rsidR="00FE7173">
        <w:t xml:space="preserve"> (</w:t>
      </w:r>
      <w:r w:rsidR="00FE7173">
        <w:fldChar w:fldCharType="begin"/>
      </w:r>
      <w:r w:rsidR="00FE7173">
        <w:instrText xml:space="preserve"> REF _Ref89071025 \h </w:instrText>
      </w:r>
      <w:r w:rsidR="00FE7173">
        <w:fldChar w:fldCharType="separate"/>
      </w:r>
      <w:r w:rsidR="003A1927" w:rsidRPr="00297BEC">
        <w:rPr>
          <w:b/>
          <w:bCs/>
          <w:szCs w:val="22"/>
        </w:rPr>
        <w:t xml:space="preserve">Figure </w:t>
      </w:r>
      <w:r w:rsidR="003A1927">
        <w:rPr>
          <w:b/>
          <w:bCs/>
          <w:noProof/>
          <w:szCs w:val="22"/>
        </w:rPr>
        <w:t>11</w:t>
      </w:r>
      <w:r w:rsidR="00FE7173">
        <w:fldChar w:fldCharType="end"/>
      </w:r>
      <w:r w:rsidR="00FE7173">
        <w:t>)</w:t>
      </w:r>
      <w:r w:rsidRPr="00767456">
        <w:t xml:space="preserve">, </w:t>
      </w:r>
      <w:r w:rsidR="00A12A2F">
        <w:t>from</w:t>
      </w:r>
      <w:r w:rsidR="00A12A2F" w:rsidRPr="00767456">
        <w:t xml:space="preserve"> </w:t>
      </w:r>
      <w:r w:rsidRPr="00767456">
        <w:t>the Design Council, captures the commonalities of creative process</w:t>
      </w:r>
      <w:r w:rsidR="00A12A2F">
        <w:t>es</w:t>
      </w:r>
      <w:r w:rsidRPr="00767456">
        <w:t xml:space="preserve"> across disciplines and divides it into four distinct phases: Discover, Define, Develop, Deliver</w:t>
      </w:r>
      <w:r w:rsidR="00750EFF">
        <w:t>. T</w:t>
      </w:r>
      <w:r w:rsidR="00750EFF" w:rsidRPr="00750EFF">
        <w:t xml:space="preserve">he two diamonds represent </w:t>
      </w:r>
      <w:r w:rsidR="00A12A2F">
        <w:t>the</w:t>
      </w:r>
      <w:r w:rsidR="00750EFF" w:rsidRPr="00750EFF">
        <w:t xml:space="preserve"> process of exploring an issue more widely </w:t>
      </w:r>
      <w:r w:rsidR="00A12A2F">
        <w:t>and</w:t>
      </w:r>
      <w:r w:rsidR="00750EFF" w:rsidRPr="00750EFF">
        <w:t xml:space="preserve"> deeply (divergent thinking)</w:t>
      </w:r>
      <w:r w:rsidR="00A12A2F">
        <w:t>,</w:t>
      </w:r>
      <w:r w:rsidR="00750EFF" w:rsidRPr="00750EFF">
        <w:t xml:space="preserve"> then taking focused action (convergent thinking).  </w:t>
      </w:r>
    </w:p>
    <w:p w14:paraId="0D4DE958" w14:textId="77777777" w:rsidR="00F30B38" w:rsidRPr="00D936D3" w:rsidRDefault="00F30B38" w:rsidP="00750EFF">
      <w:pPr>
        <w:rPr>
          <w:sz w:val="16"/>
          <w:szCs w:val="16"/>
        </w:rPr>
      </w:pPr>
    </w:p>
    <w:p w14:paraId="5BE86601" w14:textId="221EC728" w:rsidR="00315E0E" w:rsidRPr="00212654" w:rsidRDefault="00315E0E" w:rsidP="00315E0E">
      <w:pPr>
        <w:jc w:val="center"/>
        <w:rPr>
          <w:sz w:val="20"/>
          <w:szCs w:val="20"/>
        </w:rPr>
      </w:pPr>
      <w:r w:rsidRPr="00212654">
        <w:rPr>
          <w:noProof/>
          <w:sz w:val="20"/>
          <w:szCs w:val="20"/>
          <w:lang w:eastAsia="en-NZ"/>
        </w:rPr>
        <w:drawing>
          <wp:inline distT="0" distB="0" distL="0" distR="0" wp14:anchorId="3346160E" wp14:editId="2BDDCE87">
            <wp:extent cx="3826865" cy="345361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b="905"/>
                    <a:stretch>
                      <a:fillRect/>
                    </a:stretch>
                  </pic:blipFill>
                  <pic:spPr bwMode="auto">
                    <a:xfrm>
                      <a:off x="0" y="0"/>
                      <a:ext cx="3868128" cy="3490856"/>
                    </a:xfrm>
                    <a:prstGeom prst="rect">
                      <a:avLst/>
                    </a:prstGeom>
                    <a:noFill/>
                    <a:ln>
                      <a:noFill/>
                    </a:ln>
                  </pic:spPr>
                </pic:pic>
              </a:graphicData>
            </a:graphic>
          </wp:inline>
        </w:drawing>
      </w:r>
    </w:p>
    <w:p w14:paraId="2EEE8743" w14:textId="3246C1D8" w:rsidR="00750EFF" w:rsidRDefault="00315E0E" w:rsidP="00315E0E">
      <w:pPr>
        <w:jc w:val="center"/>
        <w:rPr>
          <w:b/>
          <w:bCs/>
          <w:sz w:val="20"/>
          <w:szCs w:val="20"/>
        </w:rPr>
      </w:pPr>
      <w:bookmarkStart w:id="12" w:name="_Ref89071025"/>
      <w:r w:rsidRPr="00212654">
        <w:rPr>
          <w:b/>
          <w:bCs/>
          <w:sz w:val="20"/>
          <w:szCs w:val="20"/>
        </w:rPr>
        <w:t xml:space="preserve">Figure </w:t>
      </w:r>
      <w:r w:rsidRPr="00212654">
        <w:rPr>
          <w:b/>
          <w:bCs/>
          <w:sz w:val="20"/>
          <w:szCs w:val="20"/>
        </w:rPr>
        <w:fldChar w:fldCharType="begin"/>
      </w:r>
      <w:r w:rsidRPr="00212654">
        <w:rPr>
          <w:b/>
          <w:bCs/>
          <w:sz w:val="20"/>
          <w:szCs w:val="20"/>
        </w:rPr>
        <w:instrText xml:space="preserve"> SEQ Figure \* ARABIC </w:instrText>
      </w:r>
      <w:r w:rsidRPr="00212654">
        <w:rPr>
          <w:b/>
          <w:bCs/>
          <w:sz w:val="20"/>
          <w:szCs w:val="20"/>
        </w:rPr>
        <w:fldChar w:fldCharType="separate"/>
      </w:r>
      <w:r w:rsidRPr="00212654">
        <w:rPr>
          <w:b/>
          <w:bCs/>
          <w:noProof/>
          <w:sz w:val="20"/>
          <w:szCs w:val="20"/>
        </w:rPr>
        <w:t>11</w:t>
      </w:r>
      <w:r w:rsidRPr="00212654">
        <w:rPr>
          <w:b/>
          <w:bCs/>
          <w:sz w:val="20"/>
          <w:szCs w:val="20"/>
        </w:rPr>
        <w:fldChar w:fldCharType="end"/>
      </w:r>
      <w:bookmarkEnd w:id="12"/>
      <w:r w:rsidRPr="00212654">
        <w:rPr>
          <w:b/>
          <w:bCs/>
          <w:sz w:val="20"/>
          <w:szCs w:val="20"/>
        </w:rPr>
        <w:t>:</w:t>
      </w:r>
      <w:r w:rsidRPr="00212654">
        <w:rPr>
          <w:sz w:val="20"/>
          <w:szCs w:val="20"/>
        </w:rPr>
        <w:t xml:space="preserve"> </w:t>
      </w:r>
      <w:r w:rsidRPr="00212654">
        <w:rPr>
          <w:b/>
          <w:bCs/>
          <w:sz w:val="20"/>
          <w:szCs w:val="20"/>
        </w:rPr>
        <w:t>Double diamond approach to product design.</w:t>
      </w:r>
    </w:p>
    <w:p w14:paraId="5F8754DB" w14:textId="77777777" w:rsidR="00D936D3" w:rsidRDefault="00D936D3" w:rsidP="00315E0E">
      <w:pPr>
        <w:jc w:val="center"/>
        <w:rPr>
          <w:b/>
          <w:bCs/>
          <w:sz w:val="20"/>
          <w:szCs w:val="20"/>
        </w:rPr>
      </w:pPr>
    </w:p>
    <w:p w14:paraId="4981A69E" w14:textId="5520525D" w:rsidR="00750EFF" w:rsidRPr="00315E0E" w:rsidRDefault="00A12A2F" w:rsidP="00315E0E">
      <w:r>
        <w:t>Both processes</w:t>
      </w:r>
      <w:r w:rsidR="00750EFF">
        <w:t xml:space="preserve"> start with helping people understand</w:t>
      </w:r>
      <w:r w:rsidR="00975DBE">
        <w:t>,</w:t>
      </w:r>
      <w:r w:rsidR="00750EFF">
        <w:t xml:space="preserve"> rather than assume</w:t>
      </w:r>
      <w:r w:rsidR="00975DBE">
        <w:t>,</w:t>
      </w:r>
      <w:r w:rsidR="00750EFF">
        <w:t xml:space="preserve"> what the problem is</w:t>
      </w:r>
      <w:r w:rsidR="00746A5D">
        <w:t xml:space="preserve"> and</w:t>
      </w:r>
      <w:r w:rsidR="00975DBE">
        <w:t xml:space="preserve"> </w:t>
      </w:r>
      <w:r>
        <w:t>developing a</w:t>
      </w:r>
      <w:r w:rsidR="00746A5D">
        <w:t xml:space="preserve"> deep understanding of people </w:t>
      </w:r>
      <w:r w:rsidR="00975DBE">
        <w:t>they</w:t>
      </w:r>
      <w:r w:rsidR="00746A5D">
        <w:t xml:space="preserve"> are designing for. Only then can </w:t>
      </w:r>
      <w:r w:rsidR="00975DBE">
        <w:t xml:space="preserve">the </w:t>
      </w:r>
      <w:r w:rsidR="00384742">
        <w:t>users’</w:t>
      </w:r>
      <w:r w:rsidR="00975DBE">
        <w:t xml:space="preserve"> needs be </w:t>
      </w:r>
      <w:r w:rsidR="00384742">
        <w:t xml:space="preserve">thoroughly </w:t>
      </w:r>
      <w:r w:rsidR="00975DBE">
        <w:t>defined</w:t>
      </w:r>
      <w:r w:rsidR="00746A5D">
        <w:t>. In the transport design space, this part of the process is</w:t>
      </w:r>
      <w:r w:rsidR="001C3BB5">
        <w:t xml:space="preserve"> often </w:t>
      </w:r>
      <w:r w:rsidR="00746A5D">
        <w:t>missing</w:t>
      </w:r>
      <w:r w:rsidR="00384742">
        <w:t>.</w:t>
      </w:r>
      <w:r w:rsidR="00746A5D">
        <w:t xml:space="preserve"> </w:t>
      </w:r>
      <w:r w:rsidR="00384742">
        <w:t>A</w:t>
      </w:r>
      <w:r w:rsidR="00746A5D">
        <w:t>s designers</w:t>
      </w:r>
      <w:r w:rsidR="00384742">
        <w:t xml:space="preserve"> </w:t>
      </w:r>
      <w:r w:rsidR="00746A5D">
        <w:t>we have a set of standards to adhere too</w:t>
      </w:r>
      <w:r w:rsidR="00583DEB">
        <w:t>,</w:t>
      </w:r>
      <w:r w:rsidR="00746A5D">
        <w:t xml:space="preserve"> but</w:t>
      </w:r>
      <w:r w:rsidR="00315E0E">
        <w:t xml:space="preserve"> sometimes</w:t>
      </w:r>
      <w:r w:rsidR="00746A5D">
        <w:t xml:space="preserve"> </w:t>
      </w:r>
      <w:r w:rsidR="00A96E1A">
        <w:t xml:space="preserve">there is </w:t>
      </w:r>
      <w:r w:rsidR="00746A5D">
        <w:t xml:space="preserve">a lack of observation </w:t>
      </w:r>
      <w:r w:rsidR="00975DBE">
        <w:t xml:space="preserve">at </w:t>
      </w:r>
      <w:r w:rsidR="00746A5D">
        <w:t xml:space="preserve">sites, </w:t>
      </w:r>
      <w:r w:rsidR="00384742">
        <w:t xml:space="preserve">a tendency to </w:t>
      </w:r>
      <w:r w:rsidR="00746A5D">
        <w:t>count</w:t>
      </w:r>
      <w:r w:rsidR="00384742">
        <w:t xml:space="preserve"> </w:t>
      </w:r>
      <w:r w:rsidR="00583DEB">
        <w:t>vehicles</w:t>
      </w:r>
      <w:r w:rsidR="00746A5D">
        <w:t xml:space="preserve"> not people, </w:t>
      </w:r>
      <w:r w:rsidR="00A96E1A">
        <w:t xml:space="preserve">and more importantly not seeking out </w:t>
      </w:r>
      <w:r w:rsidR="00315E0E">
        <w:t xml:space="preserve">or discovering </w:t>
      </w:r>
      <w:r w:rsidR="00A96E1A">
        <w:t>the people who are not visible</w:t>
      </w:r>
      <w:r w:rsidR="0015722E">
        <w:t xml:space="preserve"> to understand why they are not taking the trip.  </w:t>
      </w:r>
      <w:r w:rsidR="00583DEB">
        <w:t xml:space="preserve">Only by </w:t>
      </w:r>
      <w:r w:rsidR="00583DEB">
        <w:lastRenderedPageBreak/>
        <w:t xml:space="preserve">bringing diversity to the table can we really understand the needs and wants of </w:t>
      </w:r>
      <w:r w:rsidR="00384742">
        <w:t xml:space="preserve">stakeholder </w:t>
      </w:r>
      <w:r w:rsidR="00A96E1A">
        <w:t>communities</w:t>
      </w:r>
      <w:r w:rsidR="00583DEB">
        <w:t>.</w:t>
      </w:r>
    </w:p>
    <w:p w14:paraId="5129213A" w14:textId="751472BA" w:rsidR="00315E0E" w:rsidRDefault="00315E0E" w:rsidP="00315E0E">
      <w:pPr>
        <w:pStyle w:val="Heading1"/>
      </w:pPr>
      <w:r>
        <w:t>A WAY FORWARD</w:t>
      </w:r>
    </w:p>
    <w:p w14:paraId="7770B612" w14:textId="05455DB8" w:rsidR="004072CE" w:rsidRDefault="00583DEB" w:rsidP="00025508">
      <w:r>
        <w:t>When we understand the context of the site, and the ideal solution fits</w:t>
      </w:r>
      <w:r w:rsidR="00B610D6">
        <w:t>,</w:t>
      </w:r>
      <w:r>
        <w:t xml:space="preserve"> the process continues</w:t>
      </w:r>
      <w:r w:rsidR="00B610D6">
        <w:t xml:space="preserve"> through a standard design and build process.</w:t>
      </w:r>
      <w:r>
        <w:t xml:space="preserve"> </w:t>
      </w:r>
      <w:r w:rsidR="00B610D6">
        <w:t>However,</w:t>
      </w:r>
      <w:r>
        <w:t xml:space="preserve"> when we encounter issues</w:t>
      </w:r>
      <w:r w:rsidR="004072CE">
        <w:t xml:space="preserve"> that make it more difficult to implement,</w:t>
      </w:r>
      <w:r>
        <w:t xml:space="preserve"> do we challenge ideas or identify innovative solutions? </w:t>
      </w:r>
    </w:p>
    <w:p w14:paraId="08C4A1C7" w14:textId="77777777" w:rsidR="004072CE" w:rsidRDefault="004072CE" w:rsidP="00025508"/>
    <w:p w14:paraId="22926AC8" w14:textId="1C4F26E2" w:rsidR="001C3BB5" w:rsidRDefault="00583DEB" w:rsidP="00025508">
      <w:r>
        <w:t xml:space="preserve">Are we </w:t>
      </w:r>
      <w:r w:rsidR="00F045B5">
        <w:t>encumbered</w:t>
      </w:r>
      <w:r>
        <w:t xml:space="preserve"> by fixed standards </w:t>
      </w:r>
      <w:r w:rsidR="00384742">
        <w:t>enforced by</w:t>
      </w:r>
      <w:r w:rsidR="00F045B5">
        <w:t xml:space="preserve"> our pattern of thinking (repetitive or commonly accessed knowledge)</w:t>
      </w:r>
      <w:r>
        <w:t xml:space="preserve"> or are we failing to continually develop our profession and capability in the sector?  </w:t>
      </w:r>
      <w:r w:rsidR="00F045B5">
        <w:t xml:space="preserve">Are there more ways that we can prototype and test </w:t>
      </w:r>
      <w:r w:rsidR="008B0F77">
        <w:t>using</w:t>
      </w:r>
      <w:r w:rsidR="00F045B5">
        <w:t xml:space="preserve"> research laborator</w:t>
      </w:r>
      <w:r w:rsidR="008B0F77">
        <w:t>ies</w:t>
      </w:r>
      <w:r w:rsidR="00F045B5">
        <w:t xml:space="preserve"> </w:t>
      </w:r>
      <w:r w:rsidR="00FC669D">
        <w:t>with our diverse customers</w:t>
      </w:r>
      <w:r w:rsidR="008B0F77">
        <w:t xml:space="preserve">? Can this aid in </w:t>
      </w:r>
      <w:r w:rsidR="00F045B5">
        <w:t>develop</w:t>
      </w:r>
      <w:r w:rsidR="008B0F77">
        <w:t>ing</w:t>
      </w:r>
      <w:r w:rsidR="00F045B5">
        <w:t xml:space="preserve"> </w:t>
      </w:r>
      <w:r w:rsidR="00D936D3">
        <w:t xml:space="preserve">creative </w:t>
      </w:r>
      <w:r w:rsidR="00F045B5">
        <w:t xml:space="preserve">solutions </w:t>
      </w:r>
      <w:r w:rsidR="00FC669D">
        <w:t>that work for people</w:t>
      </w:r>
      <w:r w:rsidR="00975DBE">
        <w:t>?</w:t>
      </w:r>
      <w:r w:rsidR="00FC669D">
        <w:t xml:space="preserve"> </w:t>
      </w:r>
    </w:p>
    <w:p w14:paraId="28159327" w14:textId="191BB415" w:rsidR="001C3BB5" w:rsidRDefault="001C3BB5" w:rsidP="00025508"/>
    <w:p w14:paraId="56D856CE" w14:textId="65EB373C" w:rsidR="001C3BB5" w:rsidRPr="00F82564" w:rsidRDefault="001C3BB5" w:rsidP="00025508">
      <w:pPr>
        <w:rPr>
          <w:i/>
        </w:rPr>
      </w:pPr>
      <w:r w:rsidRPr="001C3BB5">
        <w:rPr>
          <w:i/>
        </w:rPr>
        <w:t>“One of the things I’ve always found is that you’ve got to start with the customer experience and work backwards to the technology,”</w:t>
      </w:r>
      <w:r w:rsidRPr="001C3BB5">
        <w:t xml:space="preserve"> (Jobs, 1997)</w:t>
      </w:r>
      <w:r w:rsidR="009B30B2">
        <w:t>.</w:t>
      </w:r>
      <w:r w:rsidRPr="001C3BB5">
        <w:t xml:space="preserve"> </w:t>
      </w:r>
      <w:r>
        <w:t>In his spe</w:t>
      </w:r>
      <w:r w:rsidR="009B30B2">
        <w:t>ech</w:t>
      </w:r>
      <w:r>
        <w:t xml:space="preserve"> to </w:t>
      </w:r>
      <w:r w:rsidRPr="001C3BB5">
        <w:t>Apple’s</w:t>
      </w:r>
      <w:r>
        <w:t xml:space="preserve"> Worldwide Developer Conference</w:t>
      </w:r>
      <w:r w:rsidR="009B30B2">
        <w:t xml:space="preserve">, Jobs told the audience that you start with a </w:t>
      </w:r>
      <w:r w:rsidRPr="001C3BB5">
        <w:t xml:space="preserve">simple question about the customer: </w:t>
      </w:r>
      <w:r w:rsidRPr="00F82564">
        <w:rPr>
          <w:i/>
        </w:rPr>
        <w:t>“’What incredible benefits can we give to the customer? Where can we take the</w:t>
      </w:r>
      <w:r w:rsidR="009B30B2" w:rsidRPr="00F82564">
        <w:rPr>
          <w:i/>
        </w:rPr>
        <w:t xml:space="preserve"> customer?’ Not starting with ‘l</w:t>
      </w:r>
      <w:r w:rsidRPr="00F82564">
        <w:rPr>
          <w:i/>
        </w:rPr>
        <w:t>et’s sit down with the engineers and figure out what awesome technology we have and then how are we going to market that?’“</w:t>
      </w:r>
    </w:p>
    <w:p w14:paraId="0BB2E3CC" w14:textId="43EB3848" w:rsidR="009B30B2" w:rsidRDefault="009B30B2" w:rsidP="00025508"/>
    <w:p w14:paraId="31DAF062" w14:textId="2B84A455" w:rsidR="009B30B2" w:rsidRPr="001C3BB5" w:rsidRDefault="009B30B2" w:rsidP="00025508">
      <w:pPr>
        <w:rPr>
          <w:highlight w:val="yellow"/>
        </w:rPr>
      </w:pPr>
      <w:r>
        <w:t xml:space="preserve">Extensive market research and focus groups are heavily used in developing or launching new products and devices. Apple relies on customer knowledge </w:t>
      </w:r>
      <w:r w:rsidR="00F82564">
        <w:t xml:space="preserve">and insight </w:t>
      </w:r>
      <w:r>
        <w:t>for continuous improvement.  On purchasing a device from an Apple Store, customers will re</w:t>
      </w:r>
      <w:r w:rsidR="00F82564">
        <w:t xml:space="preserve">ceive a </w:t>
      </w:r>
      <w:r w:rsidR="00D936D3">
        <w:t>request for feedback to</w:t>
      </w:r>
      <w:r w:rsidR="00F82564">
        <w:t xml:space="preserve"> rate their satisfaction level and the likelihood of using that service again.  But how often do we ask the walking customer</w:t>
      </w:r>
      <w:r w:rsidR="00BD03BB">
        <w:t>, which usually forms part of any trip,</w:t>
      </w:r>
      <w:r w:rsidR="00F82564">
        <w:t xml:space="preserve"> about their satisfaction of using a space or a device, particularly just after the transaction or use of a device is made?    </w:t>
      </w:r>
      <w:r>
        <w:t xml:space="preserve"> </w:t>
      </w:r>
    </w:p>
    <w:p w14:paraId="3815F2AA" w14:textId="77777777" w:rsidR="001C3BB5" w:rsidRPr="001C3BB5" w:rsidRDefault="001C3BB5" w:rsidP="00025508">
      <w:pPr>
        <w:rPr>
          <w:highlight w:val="yellow"/>
        </w:rPr>
      </w:pPr>
    </w:p>
    <w:p w14:paraId="2B7D47EE" w14:textId="5F4F45B0" w:rsidR="00F82564" w:rsidRPr="000B07AD" w:rsidRDefault="00F82564" w:rsidP="00025508">
      <w:r w:rsidRPr="00F82564">
        <w:t>Jobs</w:t>
      </w:r>
      <w:r>
        <w:t xml:space="preserve"> s</w:t>
      </w:r>
      <w:r w:rsidR="000B07AD">
        <w:t>tated</w:t>
      </w:r>
      <w:r>
        <w:t xml:space="preserve"> that </w:t>
      </w:r>
      <w:r w:rsidRPr="000B07AD">
        <w:rPr>
          <w:i/>
        </w:rPr>
        <w:t>“</w:t>
      </w:r>
      <w:r w:rsidR="000B07AD" w:rsidRPr="000B07AD">
        <w:rPr>
          <w:i/>
        </w:rPr>
        <w:t>It's really hard to design products by focus groups.</w:t>
      </w:r>
      <w:r w:rsidR="000B07AD">
        <w:rPr>
          <w:rFonts w:cs="Arial"/>
          <w:color w:val="4D5156"/>
          <w:sz w:val="21"/>
          <w:szCs w:val="21"/>
          <w:shd w:val="clear" w:color="auto" w:fill="FFFFFF"/>
        </w:rPr>
        <w:t xml:space="preserve"> </w:t>
      </w:r>
      <w:r w:rsidR="009B30B2" w:rsidRPr="00F82564">
        <w:rPr>
          <w:i/>
        </w:rPr>
        <w:t>A lot of times, people don’t know what they want until you show it to them.”</w:t>
      </w:r>
      <w:r>
        <w:rPr>
          <w:i/>
        </w:rPr>
        <w:t xml:space="preserve"> </w:t>
      </w:r>
      <w:r w:rsidR="000B07AD" w:rsidRPr="000B07AD">
        <w:t xml:space="preserve">Katie </w:t>
      </w:r>
      <w:r w:rsidRPr="000B07AD">
        <w:t xml:space="preserve">Dill, </w:t>
      </w:r>
      <w:r w:rsidR="001813A5">
        <w:t xml:space="preserve">during her time as </w:t>
      </w:r>
      <w:r w:rsidR="000B07AD" w:rsidRPr="000B07AD">
        <w:t>Lyft’s Vice Preside</w:t>
      </w:r>
      <w:r w:rsidR="000B07AD">
        <w:t>nt of D</w:t>
      </w:r>
      <w:r w:rsidR="000B07AD" w:rsidRPr="000B07AD">
        <w:t>esign</w:t>
      </w:r>
      <w:r w:rsidR="00D936D3">
        <w:t>,</w:t>
      </w:r>
      <w:r w:rsidR="000B07AD" w:rsidRPr="000B07AD">
        <w:t xml:space="preserve"> </w:t>
      </w:r>
      <w:r w:rsidRPr="000B07AD">
        <w:t xml:space="preserve">recommends </w:t>
      </w:r>
      <w:r w:rsidR="000B07AD">
        <w:t xml:space="preserve">that observing how people use products, rather than asking directly can help identify people’s reactions, </w:t>
      </w:r>
      <w:r w:rsidRPr="00F82564">
        <w:rPr>
          <w:i/>
        </w:rPr>
        <w:t xml:space="preserve">“There are so many people that use our product that I can’t and should not assume what they want. We need to learn. We need to understand what life is like in the community to understand what they want, or what they’re </w:t>
      </w:r>
      <w:proofErr w:type="spellStart"/>
      <w:r w:rsidRPr="00F82564">
        <w:rPr>
          <w:i/>
        </w:rPr>
        <w:t>gonna</w:t>
      </w:r>
      <w:proofErr w:type="spellEnd"/>
      <w:r w:rsidRPr="00F82564">
        <w:rPr>
          <w:i/>
        </w:rPr>
        <w:t xml:space="preserve"> want in the future.”</w:t>
      </w:r>
    </w:p>
    <w:p w14:paraId="4790FDB0" w14:textId="77777777" w:rsidR="00F82564" w:rsidRPr="00F82564" w:rsidRDefault="00F82564" w:rsidP="00025508">
      <w:pPr>
        <w:rPr>
          <w:i/>
          <w:highlight w:val="yellow"/>
        </w:rPr>
      </w:pPr>
    </w:p>
    <w:p w14:paraId="1D13989D" w14:textId="0F9E7B27" w:rsidR="001C3BB5" w:rsidRPr="001813A5" w:rsidRDefault="000B07AD" w:rsidP="00025508">
      <w:pPr>
        <w:rPr>
          <w:i/>
        </w:rPr>
      </w:pPr>
      <w:r w:rsidRPr="000B07AD">
        <w:t xml:space="preserve">Each </w:t>
      </w:r>
      <w:r>
        <w:t xml:space="preserve">street and </w:t>
      </w:r>
      <w:r w:rsidR="001813A5">
        <w:t xml:space="preserve">user is unlikely to ever be the same. Jacobs (1992) likened streets </w:t>
      </w:r>
      <w:r w:rsidR="001813A5" w:rsidRPr="001813A5">
        <w:t>to an</w:t>
      </w:r>
      <w:r w:rsidR="001813A5" w:rsidRPr="001813A5">
        <w:rPr>
          <w:i/>
        </w:rPr>
        <w:t xml:space="preserve"> </w:t>
      </w:r>
      <w:r w:rsidR="001813A5">
        <w:rPr>
          <w:i/>
        </w:rPr>
        <w:t>“</w:t>
      </w:r>
      <w:r w:rsidR="001813A5" w:rsidRPr="001813A5">
        <w:rPr>
          <w:i/>
        </w:rPr>
        <w:t>intricate ballet in which the individual dancers and ensembles all have distinctive parts which miraculously reinforce each other and compose an orderly whole.</w:t>
      </w:r>
      <w:r w:rsidRPr="001813A5">
        <w:rPr>
          <w:i/>
        </w:rPr>
        <w:t xml:space="preserve"> </w:t>
      </w:r>
      <w:r w:rsidR="001813A5" w:rsidRPr="001813A5">
        <w:rPr>
          <w:i/>
        </w:rPr>
        <w:t>The ballet of the good city sidewalk never repeats itself from place to place, and in any once place is always replete with new improvisations.</w:t>
      </w:r>
      <w:r w:rsidR="001813A5">
        <w:rPr>
          <w:i/>
        </w:rPr>
        <w:t>”</w:t>
      </w:r>
      <w:r w:rsidR="001813A5" w:rsidRPr="001813A5">
        <w:rPr>
          <w:i/>
        </w:rPr>
        <w:t xml:space="preserve"> </w:t>
      </w:r>
    </w:p>
    <w:p w14:paraId="44E93F5C" w14:textId="51CD465A" w:rsidR="001C3BB5" w:rsidRPr="001813A5" w:rsidRDefault="001813A5" w:rsidP="00025508">
      <w:r>
        <w:t>How often as planners and engineers do we take the time to sit and watch the ‘ballet’ or just simply how people use our products?</w:t>
      </w:r>
      <w:r w:rsidR="00BD03BB">
        <w:t xml:space="preserve"> </w:t>
      </w:r>
    </w:p>
    <w:p w14:paraId="5A3BA995" w14:textId="2BC2C880" w:rsidR="00025508" w:rsidRPr="009462F1" w:rsidRDefault="00B610D6" w:rsidP="00025508">
      <w:pPr>
        <w:pStyle w:val="Heading1"/>
        <w:jc w:val="both"/>
        <w:rPr>
          <w:b w:val="0"/>
        </w:rPr>
      </w:pPr>
      <w:r>
        <w:t>C</w:t>
      </w:r>
      <w:r w:rsidR="00025508" w:rsidRPr="009462F1">
        <w:t>ONCLUSIONS &amp; RECOMMENDATIONS</w:t>
      </w:r>
    </w:p>
    <w:p w14:paraId="763587E7" w14:textId="67FCF0EC" w:rsidR="00B610D6" w:rsidRDefault="00B610D6" w:rsidP="00B610D6">
      <w:r>
        <w:t xml:space="preserve">The above leads me to believe that if we approached street design using a product design approach, </w:t>
      </w:r>
      <w:r w:rsidR="008B0F77">
        <w:t>users</w:t>
      </w:r>
      <w:r>
        <w:t xml:space="preserve"> could enjoy high</w:t>
      </w:r>
      <w:r w:rsidR="00AF639C">
        <w:t>er</w:t>
      </w:r>
      <w:r>
        <w:t xml:space="preserve"> quality</w:t>
      </w:r>
      <w:r w:rsidR="00AF639C">
        <w:t xml:space="preserve"> travel through devices that are more</w:t>
      </w:r>
      <w:r>
        <w:t xml:space="preserve"> inclusive and accessible</w:t>
      </w:r>
      <w:r w:rsidR="00AF639C">
        <w:t>,</w:t>
      </w:r>
      <w:r>
        <w:t xml:space="preserve"> such as the experience that Apple gives to their customers.</w:t>
      </w:r>
    </w:p>
    <w:p w14:paraId="14A417E6" w14:textId="77777777" w:rsidR="00B610D6" w:rsidRDefault="00B610D6" w:rsidP="00025508"/>
    <w:p w14:paraId="37E4A491" w14:textId="6D60DC0C" w:rsidR="00B610D6" w:rsidRDefault="00F045B5" w:rsidP="00025508">
      <w:r>
        <w:t>Whilst the analogy and use of a big tech</w:t>
      </w:r>
      <w:r w:rsidR="004072CE">
        <w:t>nology</w:t>
      </w:r>
      <w:r>
        <w:t xml:space="preserve"> brand like Apple may</w:t>
      </w:r>
      <w:r w:rsidR="008B0F77">
        <w:t xml:space="preserve"> </w:t>
      </w:r>
      <w:r w:rsidR="00B610D6">
        <w:t>oversimplify street design approaches</w:t>
      </w:r>
      <w:r w:rsidR="00E26686">
        <w:t xml:space="preserve">, </w:t>
      </w:r>
      <w:r w:rsidR="00B610D6">
        <w:t>Apple</w:t>
      </w:r>
      <w:r w:rsidR="00E26686">
        <w:t xml:space="preserve"> put</w:t>
      </w:r>
      <w:r w:rsidR="004072CE">
        <w:t>s</w:t>
      </w:r>
      <w:r w:rsidR="00E26686">
        <w:t xml:space="preserve"> customer</w:t>
      </w:r>
      <w:r w:rsidR="008B0F77">
        <w:t>s</w:t>
      </w:r>
      <w:r w:rsidR="00E26686">
        <w:t xml:space="preserve"> at the heart of their brand and generate</w:t>
      </w:r>
      <w:r w:rsidR="001813A5">
        <w:t>s</w:t>
      </w:r>
      <w:r w:rsidR="00E26686">
        <w:t xml:space="preserve"> </w:t>
      </w:r>
      <w:r w:rsidR="00B610D6">
        <w:t>devices</w:t>
      </w:r>
      <w:r w:rsidR="00E26686">
        <w:t xml:space="preserve"> that are inclusive and can be used by the widest audience</w:t>
      </w:r>
      <w:r w:rsidR="008B0F77">
        <w:t>. This has been achieved through</w:t>
      </w:r>
      <w:r w:rsidR="00B610D6">
        <w:t xml:space="preserve"> simple, intuitive, consistent and </w:t>
      </w:r>
      <w:r w:rsidR="008B0F77">
        <w:t>user-friendly design</w:t>
      </w:r>
      <w:r w:rsidR="00B610D6">
        <w:t>.</w:t>
      </w:r>
    </w:p>
    <w:p w14:paraId="37E69785" w14:textId="77777777" w:rsidR="00E03FE5" w:rsidRDefault="00E03FE5" w:rsidP="00025508"/>
    <w:p w14:paraId="1EF5E415" w14:textId="4B33C7B5" w:rsidR="00025508" w:rsidRDefault="00B610D6" w:rsidP="00025508">
      <w:r>
        <w:t xml:space="preserve">It is recommended that </w:t>
      </w:r>
      <w:r w:rsidR="004072CE">
        <w:t>as planners and designers we continue to question the why, dig deeper to understand our customers</w:t>
      </w:r>
      <w:r w:rsidR="001813A5">
        <w:t xml:space="preserve"> by asking and watching</w:t>
      </w:r>
      <w:r w:rsidR="004072CE">
        <w:t>, and continue to build understanding in human-centred design</w:t>
      </w:r>
      <w:r w:rsidR="008B0F77">
        <w:t>. These efforts could be a game changer in the ongoing effort to</w:t>
      </w:r>
      <w:r w:rsidR="004072CE">
        <w:t xml:space="preserve"> improve our access and</w:t>
      </w:r>
      <w:r w:rsidR="007B2FB8">
        <w:t xml:space="preserve"> the</w:t>
      </w:r>
      <w:r w:rsidR="004072CE">
        <w:t xml:space="preserve"> enjoyment of neighbourhoods and communities.</w:t>
      </w:r>
      <w:r>
        <w:t xml:space="preserve">  </w:t>
      </w:r>
    </w:p>
    <w:p w14:paraId="1F5D471E" w14:textId="5D635598" w:rsidR="00025508" w:rsidRPr="009462F1" w:rsidRDefault="00025508" w:rsidP="00025508">
      <w:pPr>
        <w:pStyle w:val="Heading1"/>
        <w:jc w:val="both"/>
        <w:rPr>
          <w:b w:val="0"/>
        </w:rPr>
      </w:pPr>
      <w:r w:rsidRPr="009462F1">
        <w:lastRenderedPageBreak/>
        <w:t>REFERENCES</w:t>
      </w:r>
    </w:p>
    <w:p w14:paraId="1A0BC968" w14:textId="2EB5D182" w:rsidR="00A8162E" w:rsidRPr="00B47E10" w:rsidRDefault="00A8162E" w:rsidP="00B47E10">
      <w:pPr>
        <w:spacing w:before="120" w:after="120"/>
        <w:rPr>
          <w:sz w:val="21"/>
          <w:szCs w:val="21"/>
        </w:rPr>
      </w:pPr>
      <w:r w:rsidRPr="00B47E10">
        <w:rPr>
          <w:sz w:val="21"/>
          <w:szCs w:val="21"/>
        </w:rPr>
        <w:t xml:space="preserve">Allen, Frederik E, (2011). </w:t>
      </w:r>
      <w:r w:rsidRPr="00B47E10">
        <w:rPr>
          <w:i/>
          <w:iCs/>
          <w:sz w:val="21"/>
          <w:szCs w:val="21"/>
        </w:rPr>
        <w:t>The Three Principles That Always Drove Apple</w:t>
      </w:r>
      <w:r w:rsidRPr="00B47E10">
        <w:rPr>
          <w:sz w:val="21"/>
          <w:szCs w:val="21"/>
        </w:rPr>
        <w:t xml:space="preserve"> viewed 6 November 2021, </w:t>
      </w:r>
      <w:hyperlink r:id="rId21" w:history="1">
        <w:r w:rsidRPr="00B47E10">
          <w:rPr>
            <w:rStyle w:val="Hyperlink"/>
            <w:sz w:val="21"/>
            <w:szCs w:val="21"/>
          </w:rPr>
          <w:t>https://www.forbes.com/sites/frederickallen/2011/11/07/the-three-principles-that-always-drove-apple/?sh=3baae65714a3</w:t>
        </w:r>
      </w:hyperlink>
      <w:r w:rsidRPr="00B47E10">
        <w:rPr>
          <w:sz w:val="21"/>
          <w:szCs w:val="21"/>
        </w:rPr>
        <w:t xml:space="preserve"> </w:t>
      </w:r>
    </w:p>
    <w:p w14:paraId="478449A1" w14:textId="180949D1" w:rsidR="00C146BA" w:rsidRPr="00B47E10" w:rsidRDefault="00C146BA" w:rsidP="00B47E10">
      <w:pPr>
        <w:spacing w:before="120" w:after="120"/>
        <w:rPr>
          <w:rStyle w:val="Hyperlink"/>
          <w:sz w:val="21"/>
          <w:szCs w:val="21"/>
        </w:rPr>
      </w:pPr>
      <w:r w:rsidRPr="00B47E10">
        <w:rPr>
          <w:sz w:val="21"/>
          <w:szCs w:val="21"/>
        </w:rPr>
        <w:t>Apple, (</w:t>
      </w:r>
      <w:proofErr w:type="spellStart"/>
      <w:r w:rsidR="00F369BE" w:rsidRPr="00B47E10">
        <w:rPr>
          <w:sz w:val="21"/>
          <w:szCs w:val="21"/>
        </w:rPr>
        <w:t>nd</w:t>
      </w:r>
      <w:proofErr w:type="spellEnd"/>
      <w:r w:rsidRPr="00B47E10">
        <w:rPr>
          <w:sz w:val="21"/>
          <w:szCs w:val="21"/>
        </w:rPr>
        <w:t xml:space="preserve">). </w:t>
      </w:r>
      <w:r w:rsidRPr="00B47E10">
        <w:rPr>
          <w:rFonts w:cs="Arial"/>
          <w:i/>
          <w:iCs/>
          <w:sz w:val="21"/>
          <w:szCs w:val="21"/>
        </w:rPr>
        <w:t xml:space="preserve">Accessibility Human Interface Guidelines </w:t>
      </w:r>
      <w:r w:rsidRPr="00B47E10">
        <w:rPr>
          <w:rFonts w:cs="Arial"/>
          <w:sz w:val="21"/>
          <w:szCs w:val="21"/>
        </w:rPr>
        <w:t xml:space="preserve">viewed 6 November 2021, </w:t>
      </w:r>
      <w:hyperlink r:id="rId22" w:history="1">
        <w:r w:rsidR="00B47E10" w:rsidRPr="00B47E10">
          <w:rPr>
            <w:rStyle w:val="Hyperlink"/>
            <w:sz w:val="21"/>
            <w:szCs w:val="21"/>
          </w:rPr>
          <w:t>https://www.apple.com/nz/accessibility/</w:t>
        </w:r>
      </w:hyperlink>
    </w:p>
    <w:p w14:paraId="4430B222" w14:textId="6F4495EC" w:rsidR="002550B4" w:rsidRPr="00B47E10" w:rsidRDefault="002550B4" w:rsidP="00B47E10">
      <w:pPr>
        <w:spacing w:before="120" w:after="120"/>
        <w:rPr>
          <w:sz w:val="21"/>
          <w:szCs w:val="21"/>
        </w:rPr>
      </w:pPr>
      <w:r w:rsidRPr="00B47E10">
        <w:rPr>
          <w:sz w:val="21"/>
          <w:szCs w:val="21"/>
        </w:rPr>
        <w:t xml:space="preserve">Apple, (2021). Press Release - </w:t>
      </w:r>
      <w:r w:rsidRPr="00B47E10">
        <w:rPr>
          <w:i/>
          <w:iCs/>
          <w:sz w:val="21"/>
          <w:szCs w:val="21"/>
        </w:rPr>
        <w:t xml:space="preserve">Apple previews powerful software updates designed for people with disabilities </w:t>
      </w:r>
      <w:r w:rsidRPr="00B47E10">
        <w:rPr>
          <w:rFonts w:cs="Arial"/>
          <w:sz w:val="21"/>
          <w:szCs w:val="21"/>
        </w:rPr>
        <w:t xml:space="preserve">viewed on 6 November 2021, </w:t>
      </w:r>
      <w:hyperlink r:id="rId23" w:history="1">
        <w:r w:rsidRPr="00B47E10">
          <w:rPr>
            <w:rStyle w:val="Hyperlink"/>
            <w:rFonts w:cs="Arial"/>
            <w:sz w:val="21"/>
            <w:szCs w:val="21"/>
          </w:rPr>
          <w:t>https://www.apple.com/nz/newsroom/2021/05/apple-previews-powerful-software-updates-designed-for-people-with-disabilities/</w:t>
        </w:r>
      </w:hyperlink>
      <w:r w:rsidRPr="00B47E10">
        <w:rPr>
          <w:rFonts w:cs="Arial"/>
          <w:sz w:val="21"/>
          <w:szCs w:val="21"/>
        </w:rPr>
        <w:t xml:space="preserve">  </w:t>
      </w:r>
    </w:p>
    <w:p w14:paraId="26599B5C" w14:textId="1637B0EF" w:rsidR="00F369BE" w:rsidRPr="00B47E10" w:rsidRDefault="00F369BE" w:rsidP="00B47E10">
      <w:pPr>
        <w:spacing w:before="120" w:after="120"/>
        <w:rPr>
          <w:sz w:val="21"/>
          <w:szCs w:val="21"/>
        </w:rPr>
      </w:pPr>
      <w:r w:rsidRPr="00B47E10">
        <w:rPr>
          <w:sz w:val="21"/>
          <w:szCs w:val="21"/>
        </w:rPr>
        <w:t>Burdett, B, (2021)</w:t>
      </w:r>
      <w:r w:rsidR="002B0F36" w:rsidRPr="00B47E10">
        <w:rPr>
          <w:sz w:val="21"/>
          <w:szCs w:val="21"/>
        </w:rPr>
        <w:t>.</w:t>
      </w:r>
      <w:r w:rsidRPr="00B47E10">
        <w:rPr>
          <w:sz w:val="21"/>
          <w:szCs w:val="21"/>
        </w:rPr>
        <w:t xml:space="preserve"> </w:t>
      </w:r>
      <w:r w:rsidRPr="00B47E10">
        <w:rPr>
          <w:i/>
          <w:iCs/>
          <w:sz w:val="21"/>
          <w:szCs w:val="21"/>
        </w:rPr>
        <w:t xml:space="preserve">Safe, Obvious, Step-free: principles for inclusive places, </w:t>
      </w:r>
      <w:r w:rsidRPr="00B47E10">
        <w:rPr>
          <w:sz w:val="21"/>
          <w:szCs w:val="21"/>
        </w:rPr>
        <w:t xml:space="preserve">2Walk&amp;Cycle Conference, </w:t>
      </w:r>
      <w:proofErr w:type="spellStart"/>
      <w:r w:rsidRPr="00B47E10">
        <w:rPr>
          <w:sz w:val="21"/>
          <w:szCs w:val="21"/>
        </w:rPr>
        <w:t>Ōtepoti</w:t>
      </w:r>
      <w:proofErr w:type="spellEnd"/>
      <w:r w:rsidRPr="00B47E10">
        <w:rPr>
          <w:sz w:val="21"/>
          <w:szCs w:val="21"/>
        </w:rPr>
        <w:t>, 18 March 2021</w:t>
      </w:r>
    </w:p>
    <w:p w14:paraId="6C0BCD37" w14:textId="59E5A21F" w:rsidR="00F43CAF" w:rsidRPr="00B47E10" w:rsidRDefault="00F43CAF" w:rsidP="00B47E10">
      <w:pPr>
        <w:spacing w:before="120" w:after="120"/>
        <w:rPr>
          <w:sz w:val="21"/>
          <w:szCs w:val="21"/>
        </w:rPr>
      </w:pPr>
      <w:r w:rsidRPr="00B47E10">
        <w:rPr>
          <w:sz w:val="21"/>
          <w:szCs w:val="21"/>
        </w:rPr>
        <w:t>Design Council, (</w:t>
      </w:r>
      <w:proofErr w:type="spellStart"/>
      <w:r w:rsidRPr="00B47E10">
        <w:rPr>
          <w:sz w:val="21"/>
          <w:szCs w:val="21"/>
        </w:rPr>
        <w:t>nd</w:t>
      </w:r>
      <w:proofErr w:type="spellEnd"/>
      <w:r w:rsidRPr="00B47E10">
        <w:rPr>
          <w:sz w:val="21"/>
          <w:szCs w:val="21"/>
        </w:rPr>
        <w:t xml:space="preserve">). </w:t>
      </w:r>
      <w:r w:rsidRPr="00B47E10">
        <w:rPr>
          <w:i/>
          <w:iCs/>
          <w:sz w:val="21"/>
          <w:szCs w:val="21"/>
        </w:rPr>
        <w:t xml:space="preserve">What is the framework for innovation? Design Council's evolved Double Diamond </w:t>
      </w:r>
      <w:r w:rsidRPr="00B47E10">
        <w:rPr>
          <w:sz w:val="21"/>
          <w:szCs w:val="21"/>
        </w:rPr>
        <w:t xml:space="preserve">viewed on 13 November 2021 </w:t>
      </w:r>
      <w:hyperlink r:id="rId24" w:history="1">
        <w:r w:rsidRPr="00B47E10">
          <w:rPr>
            <w:rStyle w:val="Hyperlink"/>
            <w:sz w:val="21"/>
            <w:szCs w:val="21"/>
          </w:rPr>
          <w:t>https://www.designcouncil.org.uk/news-opinion/what-framework-innovation-design-councils-evolved-double-diamond</w:t>
        </w:r>
      </w:hyperlink>
      <w:r w:rsidRPr="00B47E10">
        <w:rPr>
          <w:sz w:val="21"/>
          <w:szCs w:val="21"/>
        </w:rPr>
        <w:t xml:space="preserve"> </w:t>
      </w:r>
    </w:p>
    <w:p w14:paraId="533C183B" w14:textId="49498A78" w:rsidR="00BF21F7" w:rsidRPr="00B47E10" w:rsidRDefault="00BF21F7" w:rsidP="00B47E10">
      <w:pPr>
        <w:spacing w:before="120" w:after="120"/>
        <w:rPr>
          <w:i/>
          <w:iCs/>
          <w:sz w:val="21"/>
          <w:szCs w:val="21"/>
        </w:rPr>
      </w:pPr>
      <w:proofErr w:type="spellStart"/>
      <w:r w:rsidRPr="00B47E10">
        <w:rPr>
          <w:sz w:val="21"/>
          <w:szCs w:val="21"/>
        </w:rPr>
        <w:t>DevTeam.Space</w:t>
      </w:r>
      <w:proofErr w:type="spellEnd"/>
      <w:r w:rsidR="00F43CAF" w:rsidRPr="00B47E10">
        <w:rPr>
          <w:sz w:val="21"/>
          <w:szCs w:val="21"/>
        </w:rPr>
        <w:t>,</w:t>
      </w:r>
      <w:r w:rsidRPr="00B47E10">
        <w:rPr>
          <w:sz w:val="21"/>
          <w:szCs w:val="21"/>
        </w:rPr>
        <w:t xml:space="preserve"> (</w:t>
      </w:r>
      <w:proofErr w:type="spellStart"/>
      <w:r w:rsidRPr="00B47E10">
        <w:rPr>
          <w:sz w:val="21"/>
          <w:szCs w:val="21"/>
        </w:rPr>
        <w:t>nd</w:t>
      </w:r>
      <w:proofErr w:type="spellEnd"/>
      <w:r w:rsidRPr="00B47E10">
        <w:rPr>
          <w:sz w:val="21"/>
          <w:szCs w:val="21"/>
        </w:rPr>
        <w:t>)</w:t>
      </w:r>
      <w:r w:rsidR="00F43CAF" w:rsidRPr="00B47E10">
        <w:rPr>
          <w:sz w:val="21"/>
          <w:szCs w:val="21"/>
        </w:rPr>
        <w:t>.</w:t>
      </w:r>
      <w:r w:rsidRPr="00B47E10">
        <w:rPr>
          <w:sz w:val="21"/>
          <w:szCs w:val="21"/>
        </w:rPr>
        <w:t xml:space="preserve"> </w:t>
      </w:r>
      <w:r w:rsidRPr="00B47E10">
        <w:rPr>
          <w:i/>
          <w:iCs/>
          <w:sz w:val="21"/>
          <w:szCs w:val="21"/>
        </w:rPr>
        <w:t>How to Use the Design Thinking Process to Develop a Product</w:t>
      </w:r>
      <w:r w:rsidRPr="00B47E10">
        <w:rPr>
          <w:sz w:val="21"/>
          <w:szCs w:val="21"/>
        </w:rPr>
        <w:t xml:space="preserve"> </w:t>
      </w:r>
      <w:r w:rsidR="00F43CAF" w:rsidRPr="00B47E10">
        <w:rPr>
          <w:sz w:val="21"/>
          <w:szCs w:val="21"/>
        </w:rPr>
        <w:t xml:space="preserve">viewed </w:t>
      </w:r>
      <w:r w:rsidRPr="00B47E10">
        <w:rPr>
          <w:sz w:val="21"/>
          <w:szCs w:val="21"/>
        </w:rPr>
        <w:t xml:space="preserve">13 November 2021 </w:t>
      </w:r>
      <w:hyperlink r:id="rId25" w:history="1">
        <w:r w:rsidRPr="00B47E10">
          <w:rPr>
            <w:rStyle w:val="Hyperlink"/>
            <w:sz w:val="21"/>
            <w:szCs w:val="21"/>
          </w:rPr>
          <w:t>https://www.devteam.space/blog/how-to-use-the-design-thinking-process-to-develop-a-product/</w:t>
        </w:r>
      </w:hyperlink>
      <w:r w:rsidRPr="00B47E10">
        <w:rPr>
          <w:sz w:val="21"/>
          <w:szCs w:val="21"/>
        </w:rPr>
        <w:t xml:space="preserve"> </w:t>
      </w:r>
    </w:p>
    <w:p w14:paraId="4B83A596" w14:textId="09D8BBD0" w:rsidR="002512FB" w:rsidRPr="00B47E10" w:rsidRDefault="002512FB" w:rsidP="00B47E10">
      <w:pPr>
        <w:spacing w:before="120" w:after="120"/>
        <w:rPr>
          <w:rFonts w:cs="Arial"/>
          <w:i/>
          <w:iCs/>
          <w:sz w:val="21"/>
          <w:szCs w:val="21"/>
        </w:rPr>
      </w:pPr>
      <w:r w:rsidRPr="00B47E10">
        <w:rPr>
          <w:sz w:val="21"/>
          <w:szCs w:val="21"/>
        </w:rPr>
        <w:t xml:space="preserve">Gadd, M.L, (2001). </w:t>
      </w:r>
      <w:r w:rsidRPr="00B47E10">
        <w:rPr>
          <w:rFonts w:cs="Arial"/>
          <w:i/>
          <w:iCs/>
          <w:sz w:val="21"/>
          <w:szCs w:val="21"/>
        </w:rPr>
        <w:t xml:space="preserve">Guide to Pedestrian Crossing Facilities, </w:t>
      </w:r>
      <w:r w:rsidRPr="00B47E10">
        <w:rPr>
          <w:sz w:val="21"/>
          <w:szCs w:val="21"/>
        </w:rPr>
        <w:t>Trafinz</w:t>
      </w:r>
      <w:r w:rsidRPr="00B47E10">
        <w:rPr>
          <w:rFonts w:cs="Arial"/>
          <w:i/>
          <w:iCs/>
          <w:sz w:val="21"/>
          <w:szCs w:val="21"/>
        </w:rPr>
        <w:t xml:space="preserve"> </w:t>
      </w:r>
    </w:p>
    <w:p w14:paraId="27BFE4A1" w14:textId="48B101B9" w:rsidR="009D1D00" w:rsidRPr="00B47E10" w:rsidRDefault="00F74AB4" w:rsidP="00B47E10">
      <w:pPr>
        <w:spacing w:before="120" w:after="120"/>
        <w:rPr>
          <w:sz w:val="21"/>
          <w:szCs w:val="21"/>
        </w:rPr>
      </w:pPr>
      <w:r w:rsidRPr="00B47E10">
        <w:rPr>
          <w:rFonts w:cs="Arial"/>
          <w:sz w:val="21"/>
          <w:szCs w:val="21"/>
        </w:rPr>
        <w:t xml:space="preserve">Huard, </w:t>
      </w:r>
      <w:r w:rsidR="009D1D00" w:rsidRPr="00B47E10">
        <w:rPr>
          <w:rFonts w:cs="Arial"/>
          <w:sz w:val="21"/>
          <w:szCs w:val="21"/>
        </w:rPr>
        <w:t xml:space="preserve">K, (2021). </w:t>
      </w:r>
      <w:r w:rsidR="009D1D00" w:rsidRPr="00B47E10">
        <w:rPr>
          <w:rFonts w:cs="Arial"/>
          <w:i/>
          <w:iCs/>
          <w:sz w:val="21"/>
          <w:szCs w:val="21"/>
        </w:rPr>
        <w:t>Zebra crossings: A threatened species in New Zealand?</w:t>
      </w:r>
      <w:r w:rsidR="009D1D00" w:rsidRPr="00B47E10">
        <w:rPr>
          <w:rFonts w:cs="Arial"/>
          <w:sz w:val="21"/>
          <w:szCs w:val="21"/>
        </w:rPr>
        <w:t xml:space="preserve"> </w:t>
      </w:r>
      <w:r w:rsidR="009D1D00" w:rsidRPr="00B47E10">
        <w:rPr>
          <w:sz w:val="21"/>
          <w:szCs w:val="21"/>
        </w:rPr>
        <w:t>2Walk&amp;Cycle Conf, 18 March 2021</w:t>
      </w:r>
    </w:p>
    <w:p w14:paraId="7358D093" w14:textId="49448426" w:rsidR="00BF21F7" w:rsidRPr="00B47E10" w:rsidRDefault="00BF21F7" w:rsidP="00B47E10">
      <w:pPr>
        <w:spacing w:before="120" w:after="120"/>
        <w:rPr>
          <w:rStyle w:val="Hyperlink"/>
          <w:sz w:val="21"/>
          <w:szCs w:val="21"/>
        </w:rPr>
      </w:pPr>
      <w:proofErr w:type="spellStart"/>
      <w:r w:rsidRPr="00B47E10">
        <w:rPr>
          <w:sz w:val="21"/>
          <w:szCs w:val="21"/>
        </w:rPr>
        <w:t>Ideo</w:t>
      </w:r>
      <w:proofErr w:type="spellEnd"/>
      <w:r w:rsidRPr="00B47E10">
        <w:rPr>
          <w:sz w:val="21"/>
          <w:szCs w:val="21"/>
        </w:rPr>
        <w:t>, (</w:t>
      </w:r>
      <w:proofErr w:type="spellStart"/>
      <w:r w:rsidRPr="00B47E10">
        <w:rPr>
          <w:sz w:val="21"/>
          <w:szCs w:val="21"/>
        </w:rPr>
        <w:t>nd</w:t>
      </w:r>
      <w:proofErr w:type="spellEnd"/>
      <w:r w:rsidRPr="00B47E10">
        <w:rPr>
          <w:sz w:val="21"/>
          <w:szCs w:val="21"/>
        </w:rPr>
        <w:t xml:space="preserve">). </w:t>
      </w:r>
      <w:r w:rsidRPr="00B47E10">
        <w:rPr>
          <w:i/>
          <w:iCs/>
          <w:sz w:val="21"/>
          <w:szCs w:val="21"/>
        </w:rPr>
        <w:t>Design Thinking Resources</w:t>
      </w:r>
      <w:r w:rsidRPr="00B47E10">
        <w:rPr>
          <w:sz w:val="21"/>
          <w:szCs w:val="21"/>
        </w:rPr>
        <w:t xml:space="preserve"> viewed 14 November 2021 </w:t>
      </w:r>
      <w:hyperlink r:id="rId26" w:history="1">
        <w:r w:rsidRPr="00B47E10">
          <w:rPr>
            <w:rStyle w:val="Hyperlink"/>
            <w:sz w:val="21"/>
            <w:szCs w:val="21"/>
          </w:rPr>
          <w:t>https://designthinking.ideo.com/resources</w:t>
        </w:r>
      </w:hyperlink>
    </w:p>
    <w:p w14:paraId="090AE678" w14:textId="3CC4742E" w:rsidR="00C9477F" w:rsidRPr="00B47E10" w:rsidRDefault="00C9477F" w:rsidP="00B47E10">
      <w:pPr>
        <w:spacing w:before="120" w:after="120"/>
        <w:rPr>
          <w:sz w:val="21"/>
          <w:szCs w:val="21"/>
        </w:rPr>
      </w:pPr>
      <w:r w:rsidRPr="00B47E10">
        <w:rPr>
          <w:rStyle w:val="Hyperlink"/>
          <w:color w:val="auto"/>
          <w:sz w:val="21"/>
          <w:szCs w:val="21"/>
          <w:u w:val="none"/>
        </w:rPr>
        <w:t>Jobs, S (1997, Apple’s Worldwide Developer Conference</w:t>
      </w:r>
      <w:r w:rsidR="00B47E10" w:rsidRPr="00B47E10">
        <w:rPr>
          <w:rStyle w:val="Hyperlink"/>
          <w:color w:val="auto"/>
          <w:sz w:val="21"/>
          <w:szCs w:val="21"/>
          <w:u w:val="none"/>
        </w:rPr>
        <w:t xml:space="preserve">, </w:t>
      </w:r>
      <w:r w:rsidRPr="00B47E10">
        <w:rPr>
          <w:sz w:val="21"/>
          <w:szCs w:val="21"/>
        </w:rPr>
        <w:t xml:space="preserve">viewed 27 January 2022, </w:t>
      </w:r>
      <w:hyperlink r:id="rId27" w:history="1">
        <w:r w:rsidRPr="00B47E10">
          <w:rPr>
            <w:rStyle w:val="Hyperlink"/>
            <w:sz w:val="21"/>
            <w:szCs w:val="21"/>
          </w:rPr>
          <w:t>https://www.youtube.com/watch?v=yQ16_YxLbB8</w:t>
        </w:r>
      </w:hyperlink>
      <w:r w:rsidRPr="00B47E10">
        <w:rPr>
          <w:sz w:val="21"/>
          <w:szCs w:val="21"/>
        </w:rPr>
        <w:t xml:space="preserve"> </w:t>
      </w:r>
    </w:p>
    <w:p w14:paraId="283264D4" w14:textId="05039227" w:rsidR="00DA18D9" w:rsidRPr="00B47E10" w:rsidRDefault="00DA18D9" w:rsidP="00B47E10">
      <w:pPr>
        <w:spacing w:before="120" w:after="120"/>
        <w:rPr>
          <w:i/>
          <w:iCs/>
          <w:sz w:val="21"/>
          <w:szCs w:val="21"/>
        </w:rPr>
      </w:pPr>
      <w:r w:rsidRPr="00B47E10">
        <w:rPr>
          <w:sz w:val="21"/>
          <w:szCs w:val="21"/>
        </w:rPr>
        <w:t xml:space="preserve">Isaacson, W, (2012). </w:t>
      </w:r>
      <w:r w:rsidRPr="00B47E10">
        <w:rPr>
          <w:i/>
          <w:iCs/>
          <w:sz w:val="21"/>
          <w:szCs w:val="21"/>
        </w:rPr>
        <w:t xml:space="preserve">How Steve Jobs’ Love of Simplicity </w:t>
      </w:r>
      <w:r w:rsidR="0007491C" w:rsidRPr="00B47E10">
        <w:rPr>
          <w:i/>
          <w:iCs/>
          <w:sz w:val="21"/>
          <w:szCs w:val="21"/>
        </w:rPr>
        <w:t>Fuelled</w:t>
      </w:r>
      <w:r w:rsidRPr="00B47E10">
        <w:rPr>
          <w:i/>
          <w:iCs/>
          <w:sz w:val="21"/>
          <w:szCs w:val="21"/>
        </w:rPr>
        <w:t xml:space="preserve"> A Design Revolution </w:t>
      </w:r>
      <w:r w:rsidRPr="00B47E10">
        <w:rPr>
          <w:rFonts w:cs="Arial"/>
          <w:sz w:val="21"/>
          <w:szCs w:val="21"/>
        </w:rPr>
        <w:t xml:space="preserve">viewed on 6 November 2021, </w:t>
      </w:r>
      <w:hyperlink r:id="rId28" w:history="1">
        <w:r w:rsidRPr="00B47E10">
          <w:rPr>
            <w:rStyle w:val="Hyperlink"/>
            <w:i/>
            <w:iCs/>
            <w:sz w:val="21"/>
            <w:szCs w:val="21"/>
          </w:rPr>
          <w:t>https://www.smithsonianmag.com/arts-culture/how-steve-jobs-love-of-simplicity-fueled-a-design-revolution-23868877/</w:t>
        </w:r>
      </w:hyperlink>
      <w:r w:rsidRPr="00B47E10">
        <w:rPr>
          <w:i/>
          <w:iCs/>
          <w:sz w:val="21"/>
          <w:szCs w:val="21"/>
        </w:rPr>
        <w:t xml:space="preserve"> </w:t>
      </w:r>
    </w:p>
    <w:p w14:paraId="212D6856" w14:textId="2B755219" w:rsidR="001813A5" w:rsidRPr="00B47E10" w:rsidRDefault="001813A5" w:rsidP="00B47E10">
      <w:pPr>
        <w:spacing w:before="120" w:after="120"/>
        <w:rPr>
          <w:i/>
          <w:iCs/>
          <w:sz w:val="21"/>
          <w:szCs w:val="21"/>
        </w:rPr>
      </w:pPr>
      <w:r w:rsidRPr="00B47E10">
        <w:rPr>
          <w:iCs/>
          <w:sz w:val="21"/>
          <w:szCs w:val="21"/>
        </w:rPr>
        <w:t>Jacobs, J (1992)</w:t>
      </w:r>
      <w:r w:rsidRPr="00B47E10">
        <w:rPr>
          <w:i/>
          <w:iCs/>
          <w:sz w:val="21"/>
          <w:szCs w:val="21"/>
        </w:rPr>
        <w:t xml:space="preserve"> The Death and Life of Great American Cities</w:t>
      </w:r>
    </w:p>
    <w:p w14:paraId="42ED3213" w14:textId="1DAB8D7C" w:rsidR="00770EA0" w:rsidRPr="00B47E10" w:rsidRDefault="00770EA0" w:rsidP="00B47E10">
      <w:pPr>
        <w:spacing w:before="120" w:after="120"/>
        <w:rPr>
          <w:sz w:val="21"/>
          <w:szCs w:val="21"/>
        </w:rPr>
      </w:pPr>
      <w:r w:rsidRPr="00B47E10">
        <w:rPr>
          <w:sz w:val="21"/>
          <w:szCs w:val="21"/>
        </w:rPr>
        <w:t>Litman, T (1999). Traffic Calming Benefits, Costs and Equity Impacts viewed 8 January</w:t>
      </w:r>
      <w:r w:rsidR="00C9477F" w:rsidRPr="00B47E10">
        <w:rPr>
          <w:sz w:val="21"/>
          <w:szCs w:val="21"/>
        </w:rPr>
        <w:t xml:space="preserve"> 2022</w:t>
      </w:r>
      <w:r w:rsidRPr="00B47E10">
        <w:rPr>
          <w:sz w:val="21"/>
          <w:szCs w:val="21"/>
        </w:rPr>
        <w:t xml:space="preserve">, </w:t>
      </w:r>
      <w:hyperlink r:id="rId29" w:history="1">
        <w:r w:rsidRPr="00B47E10">
          <w:rPr>
            <w:rStyle w:val="Hyperlink"/>
            <w:sz w:val="21"/>
            <w:szCs w:val="21"/>
          </w:rPr>
          <w:t>https://www.vtpi.org/calming.pdf</w:t>
        </w:r>
      </w:hyperlink>
      <w:r w:rsidRPr="00B47E10">
        <w:rPr>
          <w:sz w:val="21"/>
          <w:szCs w:val="21"/>
        </w:rPr>
        <w:t xml:space="preserve"> </w:t>
      </w:r>
    </w:p>
    <w:p w14:paraId="4E99E3A3" w14:textId="429797E4" w:rsidR="005E36C7" w:rsidRPr="00B47E10" w:rsidRDefault="005E36C7" w:rsidP="00B47E10">
      <w:pPr>
        <w:spacing w:before="120" w:after="120"/>
        <w:rPr>
          <w:sz w:val="21"/>
          <w:szCs w:val="21"/>
        </w:rPr>
      </w:pPr>
      <w:r w:rsidRPr="00B47E10">
        <w:rPr>
          <w:sz w:val="21"/>
          <w:szCs w:val="21"/>
        </w:rPr>
        <w:t xml:space="preserve">Ministry of </w:t>
      </w:r>
      <w:r w:rsidR="00B47E10" w:rsidRPr="00B47E10">
        <w:rPr>
          <w:sz w:val="21"/>
          <w:szCs w:val="21"/>
        </w:rPr>
        <w:t>Transport</w:t>
      </w:r>
      <w:r w:rsidRPr="00B47E10">
        <w:rPr>
          <w:sz w:val="21"/>
          <w:szCs w:val="21"/>
        </w:rPr>
        <w:t xml:space="preserve"> (2020) Social cost of road crashes and injuries 2020 update viewed 8 January, </w:t>
      </w:r>
      <w:hyperlink r:id="rId30" w:history="1">
        <w:r w:rsidRPr="00B47E10">
          <w:rPr>
            <w:rStyle w:val="Hyperlink"/>
            <w:sz w:val="21"/>
            <w:szCs w:val="21"/>
          </w:rPr>
          <w:t>https://www.transport.govt.nz/assets/Uploads/Social-Cost-of-Road-Crashes-and-Injuries-2020_final.pdf</w:t>
        </w:r>
      </w:hyperlink>
      <w:r w:rsidRPr="00B47E10">
        <w:rPr>
          <w:sz w:val="21"/>
          <w:szCs w:val="21"/>
        </w:rPr>
        <w:t xml:space="preserve"> </w:t>
      </w:r>
    </w:p>
    <w:p w14:paraId="76A9EF80" w14:textId="1865E2CF" w:rsidR="00616377" w:rsidRPr="00B47E10" w:rsidRDefault="00616377" w:rsidP="00B47E10">
      <w:pPr>
        <w:spacing w:before="120" w:after="120"/>
        <w:rPr>
          <w:iCs/>
          <w:sz w:val="21"/>
          <w:szCs w:val="21"/>
        </w:rPr>
      </w:pPr>
      <w:r w:rsidRPr="00B47E10">
        <w:rPr>
          <w:iCs/>
          <w:sz w:val="21"/>
          <w:szCs w:val="21"/>
        </w:rPr>
        <w:t>Pérez-</w:t>
      </w:r>
      <w:proofErr w:type="spellStart"/>
      <w:r w:rsidRPr="00B47E10">
        <w:rPr>
          <w:iCs/>
          <w:sz w:val="21"/>
          <w:szCs w:val="21"/>
        </w:rPr>
        <w:t>Sansalvador</w:t>
      </w:r>
      <w:proofErr w:type="spellEnd"/>
      <w:r w:rsidRPr="00B47E10">
        <w:rPr>
          <w:iCs/>
          <w:sz w:val="21"/>
          <w:szCs w:val="21"/>
        </w:rPr>
        <w:t xml:space="preserve">, J.C.; </w:t>
      </w:r>
      <w:proofErr w:type="spellStart"/>
      <w:r w:rsidRPr="00B47E10">
        <w:rPr>
          <w:iCs/>
          <w:sz w:val="21"/>
          <w:szCs w:val="21"/>
        </w:rPr>
        <w:t>Lakouari</w:t>
      </w:r>
      <w:proofErr w:type="spellEnd"/>
      <w:r w:rsidRPr="00B47E10">
        <w:rPr>
          <w:iCs/>
          <w:sz w:val="21"/>
          <w:szCs w:val="21"/>
        </w:rPr>
        <w:t xml:space="preserve">, N.; Garcia-Diaz, J.; Hernández, S.E.P. </w:t>
      </w:r>
      <w:r w:rsidR="001813A5" w:rsidRPr="00B47E10">
        <w:rPr>
          <w:iCs/>
          <w:sz w:val="21"/>
          <w:szCs w:val="21"/>
        </w:rPr>
        <w:t xml:space="preserve">(2020) </w:t>
      </w:r>
      <w:r w:rsidRPr="00B47E10">
        <w:rPr>
          <w:iCs/>
          <w:sz w:val="21"/>
          <w:szCs w:val="21"/>
        </w:rPr>
        <w:t>The Effect of Speed Humps on Instantaneous Traffic Emissions. Appl. Sci. 2020, 10, 1592</w:t>
      </w:r>
    </w:p>
    <w:p w14:paraId="7A1F7755" w14:textId="7CDD546B" w:rsidR="001813A5" w:rsidRPr="00B47E10" w:rsidRDefault="001813A5" w:rsidP="00B47E10">
      <w:pPr>
        <w:spacing w:before="120" w:after="120"/>
        <w:rPr>
          <w:i/>
          <w:sz w:val="21"/>
          <w:szCs w:val="21"/>
        </w:rPr>
      </w:pPr>
      <w:r w:rsidRPr="00B47E10">
        <w:rPr>
          <w:sz w:val="21"/>
          <w:szCs w:val="21"/>
        </w:rPr>
        <w:t xml:space="preserve">Smith, D (2019) </w:t>
      </w:r>
      <w:r w:rsidRPr="00B47E10">
        <w:rPr>
          <w:i/>
          <w:sz w:val="21"/>
          <w:szCs w:val="21"/>
        </w:rPr>
        <w:t xml:space="preserve">What everyone gets wrong about this famous Steve Jobs quote, according to Lyft’s design boss </w:t>
      </w:r>
      <w:r w:rsidRPr="00B47E10">
        <w:rPr>
          <w:sz w:val="21"/>
          <w:szCs w:val="21"/>
        </w:rPr>
        <w:t xml:space="preserve">viewed 20 January 2021 </w:t>
      </w:r>
      <w:hyperlink r:id="rId31" w:history="1">
        <w:r w:rsidRPr="00B47E10">
          <w:rPr>
            <w:rStyle w:val="Hyperlink"/>
            <w:sz w:val="21"/>
            <w:szCs w:val="21"/>
          </w:rPr>
          <w:t>https://www.businessinsider.com.au/steve-jobs-quote-misunderstood-katie-dill-2019-4</w:t>
        </w:r>
      </w:hyperlink>
      <w:r w:rsidRPr="00B47E10">
        <w:rPr>
          <w:sz w:val="21"/>
          <w:szCs w:val="21"/>
        </w:rPr>
        <w:t xml:space="preserve"> </w:t>
      </w:r>
    </w:p>
    <w:p w14:paraId="1B7776B7" w14:textId="1001E9A7" w:rsidR="000754F1" w:rsidRPr="00B47E10" w:rsidRDefault="000754F1" w:rsidP="00B47E10">
      <w:pPr>
        <w:spacing w:before="120" w:after="120"/>
        <w:rPr>
          <w:sz w:val="21"/>
          <w:szCs w:val="21"/>
        </w:rPr>
      </w:pPr>
      <w:r w:rsidRPr="00B47E10">
        <w:rPr>
          <w:sz w:val="21"/>
          <w:szCs w:val="21"/>
        </w:rPr>
        <w:t>Transport for All, (2021)</w:t>
      </w:r>
      <w:r w:rsidR="002B0F36" w:rsidRPr="00B47E10">
        <w:rPr>
          <w:sz w:val="21"/>
          <w:szCs w:val="21"/>
        </w:rPr>
        <w:t>.</w:t>
      </w:r>
      <w:r w:rsidRPr="00B47E10">
        <w:rPr>
          <w:sz w:val="21"/>
          <w:szCs w:val="21"/>
        </w:rPr>
        <w:t xml:space="preserve"> </w:t>
      </w:r>
      <w:r w:rsidR="002B0F36" w:rsidRPr="00B47E10">
        <w:rPr>
          <w:i/>
          <w:iCs/>
          <w:sz w:val="21"/>
          <w:szCs w:val="21"/>
        </w:rPr>
        <w:t>Open letter to the Mayor of London, Safety and accessibility of the Asphalt Art Project</w:t>
      </w:r>
      <w:r w:rsidRPr="00B47E10">
        <w:rPr>
          <w:sz w:val="21"/>
          <w:szCs w:val="21"/>
        </w:rPr>
        <w:t xml:space="preserve"> </w:t>
      </w:r>
      <w:r w:rsidR="002B0F36" w:rsidRPr="00B47E10">
        <w:rPr>
          <w:sz w:val="21"/>
          <w:szCs w:val="21"/>
        </w:rPr>
        <w:t xml:space="preserve">viewed on 14 November 2021, </w:t>
      </w:r>
      <w:hyperlink r:id="rId32" w:history="1">
        <w:r w:rsidR="002B0F36" w:rsidRPr="00B47E10">
          <w:rPr>
            <w:rStyle w:val="Hyperlink"/>
            <w:sz w:val="21"/>
            <w:szCs w:val="21"/>
          </w:rPr>
          <w:t>https://www.transportforall.org.uk/campaign/colourful-crossings/</w:t>
        </w:r>
      </w:hyperlink>
      <w:r w:rsidRPr="00B47E10">
        <w:rPr>
          <w:sz w:val="21"/>
          <w:szCs w:val="21"/>
        </w:rPr>
        <w:t xml:space="preserve"> </w:t>
      </w:r>
    </w:p>
    <w:p w14:paraId="30560BF6" w14:textId="186F9E05" w:rsidR="00616377" w:rsidRPr="00B47E10" w:rsidRDefault="00616377" w:rsidP="00B47E10">
      <w:pPr>
        <w:spacing w:before="120" w:after="120"/>
        <w:rPr>
          <w:sz w:val="21"/>
          <w:szCs w:val="21"/>
        </w:rPr>
      </w:pPr>
      <w:r w:rsidRPr="00B47E10">
        <w:rPr>
          <w:sz w:val="21"/>
          <w:szCs w:val="21"/>
        </w:rPr>
        <w:t>T</w:t>
      </w:r>
      <w:r w:rsidR="00793D04" w:rsidRPr="00B47E10">
        <w:rPr>
          <w:sz w:val="21"/>
          <w:szCs w:val="21"/>
        </w:rPr>
        <w:t>ransport Rese</w:t>
      </w:r>
      <w:r w:rsidRPr="00B47E10">
        <w:rPr>
          <w:sz w:val="21"/>
          <w:szCs w:val="21"/>
        </w:rPr>
        <w:t xml:space="preserve">arch Laboratory (2001), The Impact of Traffic Calming measures on vehicle exhaust emissions, TRL report 482, 2001 </w:t>
      </w:r>
    </w:p>
    <w:p w14:paraId="74E4DB96" w14:textId="5DA7FA12" w:rsidR="00C146BA" w:rsidRPr="00B47E10" w:rsidRDefault="00C146BA" w:rsidP="00B47E10">
      <w:pPr>
        <w:spacing w:before="120" w:after="120"/>
        <w:rPr>
          <w:rFonts w:cs="Arial"/>
          <w:sz w:val="21"/>
          <w:szCs w:val="21"/>
          <w:shd w:val="clear" w:color="auto" w:fill="FFFFFF"/>
        </w:rPr>
      </w:pPr>
      <w:r w:rsidRPr="00B47E10">
        <w:rPr>
          <w:sz w:val="21"/>
          <w:szCs w:val="21"/>
        </w:rPr>
        <w:t>Waka Kotahi (2021)</w:t>
      </w:r>
      <w:r w:rsidR="002B0F36" w:rsidRPr="00B47E10">
        <w:rPr>
          <w:sz w:val="21"/>
          <w:szCs w:val="21"/>
        </w:rPr>
        <w:t>.</w:t>
      </w:r>
      <w:r w:rsidRPr="00B47E10">
        <w:rPr>
          <w:sz w:val="21"/>
          <w:szCs w:val="21"/>
        </w:rPr>
        <w:t xml:space="preserve"> </w:t>
      </w:r>
      <w:r w:rsidRPr="00B47E10">
        <w:rPr>
          <w:rFonts w:cs="Arial"/>
          <w:i/>
          <w:iCs/>
          <w:sz w:val="21"/>
          <w:szCs w:val="21"/>
          <w:shd w:val="clear" w:color="auto" w:fill="FFFFFF"/>
        </w:rPr>
        <w:t>Pedestrian Network Guidance</w:t>
      </w:r>
      <w:r w:rsidRPr="00B47E10">
        <w:rPr>
          <w:rFonts w:cs="Arial"/>
          <w:sz w:val="21"/>
          <w:szCs w:val="21"/>
          <w:shd w:val="clear" w:color="auto" w:fill="FFFFFF"/>
        </w:rPr>
        <w:t xml:space="preserve"> viewed 14 November</w:t>
      </w:r>
      <w:r w:rsidR="00B47E10" w:rsidRPr="00B47E10">
        <w:rPr>
          <w:rFonts w:cs="Arial"/>
          <w:sz w:val="21"/>
          <w:szCs w:val="21"/>
          <w:shd w:val="clear" w:color="auto" w:fill="FFFFFF"/>
        </w:rPr>
        <w:t xml:space="preserve"> </w:t>
      </w:r>
      <w:r w:rsidR="00A134BD" w:rsidRPr="00B47E10">
        <w:rPr>
          <w:rFonts w:cs="Arial"/>
          <w:sz w:val="21"/>
          <w:szCs w:val="21"/>
          <w:shd w:val="clear" w:color="auto" w:fill="FFFFFF"/>
        </w:rPr>
        <w:t xml:space="preserve">2021 </w:t>
      </w:r>
      <w:hyperlink r:id="rId33" w:history="1">
        <w:r w:rsidR="00A134BD" w:rsidRPr="00B47E10">
          <w:rPr>
            <w:rStyle w:val="Hyperlink"/>
            <w:rFonts w:cs="Arial"/>
            <w:sz w:val="21"/>
            <w:szCs w:val="21"/>
            <w:shd w:val="clear" w:color="auto" w:fill="FFFFFF"/>
          </w:rPr>
          <w:t>https://www.nzta.govt.nz/walking-cycling-and-public-transport/walking/walking-standards-and-guidelines/pedestrian-network-guidance/planning/pedestrian-planning-principles/</w:t>
        </w:r>
      </w:hyperlink>
      <w:r w:rsidR="008E1CF1" w:rsidRPr="00B47E10">
        <w:rPr>
          <w:rFonts w:cs="Arial"/>
          <w:sz w:val="21"/>
          <w:szCs w:val="21"/>
          <w:shd w:val="clear" w:color="auto" w:fill="FFFFFF"/>
        </w:rPr>
        <w:t xml:space="preserve"> </w:t>
      </w:r>
    </w:p>
    <w:p w14:paraId="335B27BF" w14:textId="118CE6D8" w:rsidR="007A0A15" w:rsidRPr="00B47E10" w:rsidRDefault="00E03FE5" w:rsidP="00B47E10">
      <w:pPr>
        <w:spacing w:before="120" w:after="120"/>
        <w:rPr>
          <w:rFonts w:cs="Arial"/>
          <w:sz w:val="21"/>
          <w:szCs w:val="21"/>
          <w:shd w:val="clear" w:color="auto" w:fill="FFFFFF"/>
        </w:rPr>
      </w:pPr>
      <w:r w:rsidRPr="00B47E10">
        <w:rPr>
          <w:rFonts w:cs="Arial"/>
          <w:sz w:val="21"/>
          <w:szCs w:val="21"/>
          <w:shd w:val="clear" w:color="auto" w:fill="FFFFFF"/>
        </w:rPr>
        <w:t>Waka Kotahi</w:t>
      </w:r>
      <w:r w:rsidR="007A0A15" w:rsidRPr="00B47E10">
        <w:rPr>
          <w:rFonts w:cs="Arial"/>
          <w:sz w:val="21"/>
          <w:szCs w:val="21"/>
          <w:shd w:val="clear" w:color="auto" w:fill="FFFFFF"/>
        </w:rPr>
        <w:t xml:space="preserve"> (2021). </w:t>
      </w:r>
      <w:r w:rsidR="007A0A15" w:rsidRPr="00B47E10">
        <w:rPr>
          <w:rFonts w:cs="Arial"/>
          <w:i/>
          <w:iCs/>
          <w:sz w:val="21"/>
          <w:szCs w:val="21"/>
          <w:shd w:val="clear" w:color="auto" w:fill="FFFFFF"/>
        </w:rPr>
        <w:t>Standard safety intervention toolkit Streamlined investment pathway</w:t>
      </w:r>
      <w:r w:rsidR="00A134BD" w:rsidRPr="00B47E10">
        <w:rPr>
          <w:rFonts w:cs="Arial"/>
          <w:sz w:val="21"/>
          <w:szCs w:val="21"/>
          <w:shd w:val="clear" w:color="auto" w:fill="FFFFFF"/>
        </w:rPr>
        <w:t xml:space="preserve"> viewed on 14 November 2021 </w:t>
      </w:r>
      <w:hyperlink r:id="rId34" w:history="1">
        <w:r w:rsidR="00A134BD" w:rsidRPr="00B47E10">
          <w:rPr>
            <w:rStyle w:val="Hyperlink"/>
            <w:rFonts w:cs="Arial"/>
            <w:sz w:val="21"/>
            <w:szCs w:val="21"/>
            <w:shd w:val="clear" w:color="auto" w:fill="FFFFFF"/>
          </w:rPr>
          <w:t>https://www.nzta.govt.nz/assets/resources/standard-safety-intervention-toolkit/standard-safety-intervention-toolkit.pdf</w:t>
        </w:r>
      </w:hyperlink>
      <w:r w:rsidR="00A134BD" w:rsidRPr="00B47E10">
        <w:rPr>
          <w:rFonts w:cs="Arial"/>
          <w:sz w:val="21"/>
          <w:szCs w:val="21"/>
          <w:shd w:val="clear" w:color="auto" w:fill="FFFFFF"/>
        </w:rPr>
        <w:t xml:space="preserve"> </w:t>
      </w:r>
    </w:p>
    <w:p w14:paraId="52F4C81F" w14:textId="6BA6F80C" w:rsidR="002550B4" w:rsidRPr="00B47E10" w:rsidRDefault="001142AC" w:rsidP="00B47E10">
      <w:pPr>
        <w:spacing w:before="120" w:after="120"/>
        <w:rPr>
          <w:sz w:val="21"/>
          <w:szCs w:val="21"/>
        </w:rPr>
      </w:pPr>
      <w:r w:rsidRPr="00B47E10">
        <w:rPr>
          <w:sz w:val="21"/>
          <w:szCs w:val="21"/>
        </w:rPr>
        <w:t xml:space="preserve">Walker, R, (2003). </w:t>
      </w:r>
      <w:r w:rsidRPr="00B47E10">
        <w:rPr>
          <w:i/>
          <w:iCs/>
          <w:sz w:val="21"/>
          <w:szCs w:val="21"/>
        </w:rPr>
        <w:t>The Guts of a New Machine</w:t>
      </w:r>
      <w:r w:rsidRPr="00B47E10">
        <w:rPr>
          <w:sz w:val="21"/>
          <w:szCs w:val="21"/>
        </w:rPr>
        <w:t xml:space="preserve"> viewed on 6 November 2021, </w:t>
      </w:r>
      <w:hyperlink r:id="rId35" w:history="1">
        <w:r w:rsidRPr="00B47E10">
          <w:rPr>
            <w:rStyle w:val="Hyperlink"/>
            <w:sz w:val="21"/>
            <w:szCs w:val="21"/>
          </w:rPr>
          <w:t>https://www.nytimes.com/2003/11/30/magazine/the-guts-of-a-new-machine.html</w:t>
        </w:r>
      </w:hyperlink>
      <w:r w:rsidRPr="00B47E10">
        <w:rPr>
          <w:sz w:val="21"/>
          <w:szCs w:val="21"/>
        </w:rPr>
        <w:t xml:space="preserve"> </w:t>
      </w:r>
    </w:p>
    <w:sectPr w:rsidR="002550B4" w:rsidRPr="00B47E10" w:rsidSect="00B47E10">
      <w:headerReference w:type="default" r:id="rId36"/>
      <w:pgSz w:w="11907" w:h="16840" w:code="9"/>
      <w:pgMar w:top="1134" w:right="992" w:bottom="993" w:left="1276" w:header="709" w:footer="76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2DC3C" w14:textId="77777777" w:rsidR="00C9477F" w:rsidRDefault="00C9477F">
      <w:r>
        <w:separator/>
      </w:r>
    </w:p>
  </w:endnote>
  <w:endnote w:type="continuationSeparator" w:id="0">
    <w:p w14:paraId="71E4D795" w14:textId="77777777" w:rsidR="00C9477F" w:rsidRDefault="00C94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41D8E" w14:textId="77777777" w:rsidR="00C9477F" w:rsidRDefault="00C9477F" w:rsidP="00563F29">
    <w:pPr>
      <w:pStyle w:val="BodyText3"/>
      <w:pBdr>
        <w:top w:val="single" w:sz="4" w:space="1" w:color="auto"/>
      </w:pBdr>
      <w:ind w:right="-1"/>
      <w:rPr>
        <w:i/>
        <w:sz w:val="18"/>
        <w:szCs w:val="18"/>
      </w:rPr>
    </w:pPr>
  </w:p>
  <w:p w14:paraId="439EA39B" w14:textId="1CA1EE35" w:rsidR="00C9477F" w:rsidRPr="00563F29" w:rsidRDefault="00C9477F" w:rsidP="00563F29">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59795358" wp14:editId="5387D276">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A539F9">
      <w:rPr>
        <w:i/>
        <w:sz w:val="18"/>
        <w:szCs w:val="18"/>
      </w:rPr>
      <w:t xml:space="preserve"> </w:t>
    </w:r>
    <w:r w:rsidRPr="00D34B11">
      <w:rPr>
        <w:i/>
        <w:sz w:val="18"/>
        <w:szCs w:val="18"/>
      </w:rPr>
      <w:t xml:space="preserve">Transportation </w:t>
    </w:r>
    <w:r>
      <w:rPr>
        <w:i/>
        <w:sz w:val="18"/>
        <w:szCs w:val="18"/>
      </w:rPr>
      <w:t>2022 Conference, 27 – 30 March, Trinity Wharf Tauranga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7D530" w14:textId="77777777" w:rsidR="00C9477F" w:rsidRDefault="00C9477F">
      <w:r>
        <w:separator/>
      </w:r>
    </w:p>
  </w:footnote>
  <w:footnote w:type="continuationSeparator" w:id="0">
    <w:p w14:paraId="44472786" w14:textId="77777777" w:rsidR="00C9477F" w:rsidRDefault="00C94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48F4E" w14:textId="442E84EB" w:rsidR="00C9477F" w:rsidRPr="00BB7E88" w:rsidRDefault="00C9477F" w:rsidP="00BB7E88">
    <w:pPr>
      <w:pStyle w:val="Header"/>
      <w:pBdr>
        <w:bottom w:val="single" w:sz="4" w:space="1" w:color="auto"/>
      </w:pBdr>
      <w:tabs>
        <w:tab w:val="left" w:pos="360"/>
        <w:tab w:val="right" w:pos="9071"/>
      </w:tabs>
      <w:rPr>
        <w:rFonts w:cs="Arial"/>
        <w:i/>
        <w:sz w:val="18"/>
        <w:szCs w:val="18"/>
      </w:rPr>
    </w:pPr>
    <w:r w:rsidRPr="00B6157C">
      <w:rPr>
        <w:rStyle w:val="PageNumber"/>
        <w:rFonts w:cs="Arial"/>
        <w:i/>
        <w:sz w:val="18"/>
        <w:szCs w:val="18"/>
      </w:rPr>
      <w:t>Should Apple design our streets for people?</w:t>
    </w:r>
    <w:r>
      <w:rPr>
        <w:rStyle w:val="PageNumber"/>
        <w:rFonts w:cs="Arial"/>
        <w:i/>
        <w:sz w:val="18"/>
        <w:szCs w:val="18"/>
      </w:rPr>
      <w:t xml:space="preserve">                            Gemma Dioni                                                       </w:t>
    </w:r>
    <w:r w:rsidRPr="00BB7E88">
      <w:rPr>
        <w:rStyle w:val="PageNumber"/>
        <w:rFonts w:cs="Arial"/>
        <w:i/>
        <w:sz w:val="18"/>
        <w:szCs w:val="18"/>
      </w:rPr>
      <w:tab/>
    </w:r>
    <w:r>
      <w:rPr>
        <w:rStyle w:val="PageNumber"/>
        <w:rFonts w:cs="Arial"/>
        <w:i/>
        <w:sz w:val="18"/>
        <w:szCs w:val="18"/>
      </w:rPr>
      <w:t>Page</w:t>
    </w:r>
    <w:r w:rsidRPr="00BB7E88">
      <w:rPr>
        <w:rStyle w:val="PageNumber"/>
        <w:rFonts w:cs="Arial"/>
        <w:i/>
        <w:sz w:val="18"/>
        <w:szCs w:val="18"/>
      </w:rPr>
      <w:t xml:space="preserve"> </w:t>
    </w:r>
    <w:r>
      <w:rPr>
        <w:rStyle w:val="PageNumber"/>
        <w:rFonts w:cs="Arial"/>
        <w:i/>
        <w:sz w:val="18"/>
        <w:szCs w:val="18"/>
      </w:rPr>
      <w:t>0</w:t>
    </w:r>
  </w:p>
  <w:p w14:paraId="1F4A7ED3" w14:textId="77777777" w:rsidR="00C9477F" w:rsidRDefault="00C947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0B38" w14:textId="48731BF6" w:rsidR="00C9477F" w:rsidRPr="00BB7E88" w:rsidRDefault="00C9477F" w:rsidP="00BB7E88">
    <w:pPr>
      <w:pStyle w:val="Header"/>
      <w:pBdr>
        <w:bottom w:val="single" w:sz="4" w:space="1" w:color="auto"/>
      </w:pBdr>
      <w:tabs>
        <w:tab w:val="left" w:pos="360"/>
        <w:tab w:val="right" w:pos="9071"/>
      </w:tabs>
      <w:rPr>
        <w:rFonts w:cs="Arial"/>
        <w:i/>
        <w:sz w:val="18"/>
        <w:szCs w:val="18"/>
      </w:rPr>
    </w:pPr>
    <w:r w:rsidRPr="00B6157C">
      <w:rPr>
        <w:rStyle w:val="PageNumber"/>
        <w:rFonts w:cs="Arial"/>
        <w:i/>
        <w:sz w:val="18"/>
        <w:szCs w:val="18"/>
      </w:rPr>
      <w:t>Should Apple design our streets for people?</w:t>
    </w:r>
    <w:r>
      <w:rPr>
        <w:rStyle w:val="PageNumber"/>
        <w:rFonts w:cs="Arial"/>
        <w:i/>
        <w:sz w:val="18"/>
        <w:szCs w:val="18"/>
      </w:rPr>
      <w:t xml:space="preserve">                            Gemma Dioni                                                       </w:t>
    </w:r>
    <w:r w:rsidRPr="00BB7E88">
      <w:rPr>
        <w:rStyle w:val="PageNumber"/>
        <w:rFonts w:cs="Arial"/>
        <w:i/>
        <w:sz w:val="18"/>
        <w:szCs w:val="18"/>
      </w:rPr>
      <w:tab/>
    </w:r>
    <w:r>
      <w:rPr>
        <w:rStyle w:val="PageNumber"/>
        <w:rFonts w:cs="Arial"/>
        <w:i/>
        <w:sz w:val="18"/>
        <w:szCs w:val="18"/>
      </w:rPr>
      <w:t>Page</w:t>
    </w:r>
    <w:r w:rsidRPr="00BB7E88">
      <w:rPr>
        <w:rStyle w:val="PageNumber"/>
        <w:rFonts w:cs="Arial"/>
        <w:i/>
        <w:sz w:val="18"/>
        <w:szCs w:val="18"/>
      </w:rPr>
      <w:t xml:space="preserve"> </w:t>
    </w:r>
    <w:r w:rsidRPr="00BB7E88">
      <w:rPr>
        <w:rStyle w:val="PageNumber"/>
        <w:rFonts w:cs="Arial"/>
        <w:i/>
        <w:sz w:val="18"/>
        <w:szCs w:val="18"/>
      </w:rPr>
      <w:fldChar w:fldCharType="begin"/>
    </w:r>
    <w:r w:rsidRPr="00BB7E88">
      <w:rPr>
        <w:rStyle w:val="PageNumber"/>
        <w:rFonts w:cs="Arial"/>
        <w:i/>
        <w:sz w:val="18"/>
        <w:szCs w:val="18"/>
      </w:rPr>
      <w:instrText xml:space="preserve"> PAGE </w:instrText>
    </w:r>
    <w:r w:rsidRPr="00BB7E88">
      <w:rPr>
        <w:rStyle w:val="PageNumber"/>
        <w:rFonts w:cs="Arial"/>
        <w:i/>
        <w:sz w:val="18"/>
        <w:szCs w:val="18"/>
      </w:rPr>
      <w:fldChar w:fldCharType="separate"/>
    </w:r>
    <w:r w:rsidR="00BC5E4C">
      <w:rPr>
        <w:rStyle w:val="PageNumber"/>
        <w:rFonts w:cs="Arial"/>
        <w:i/>
        <w:noProof/>
        <w:sz w:val="18"/>
        <w:szCs w:val="18"/>
      </w:rPr>
      <w:t>12</w:t>
    </w:r>
    <w:r w:rsidRPr="00BB7E88">
      <w:rPr>
        <w:rStyle w:val="PageNumber"/>
        <w:rFonts w:cs="Arial"/>
        <w:i/>
        <w:sz w:val="18"/>
        <w:szCs w:val="18"/>
      </w:rPr>
      <w:fldChar w:fldCharType="end"/>
    </w:r>
  </w:p>
  <w:p w14:paraId="352B0DE8" w14:textId="77777777" w:rsidR="00C9477F" w:rsidRDefault="00C94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31AAE"/>
    <w:multiLevelType w:val="hybridMultilevel"/>
    <w:tmpl w:val="35788556"/>
    <w:lvl w:ilvl="0" w:tplc="14090001">
      <w:start w:val="1"/>
      <w:numFmt w:val="bullet"/>
      <w:lvlText w:val=""/>
      <w:lvlJc w:val="left"/>
      <w:pPr>
        <w:ind w:left="720" w:hanging="360"/>
      </w:pPr>
      <w:rPr>
        <w:rFonts w:ascii="Symbol" w:hAnsi="Symbol" w:hint="default"/>
      </w:rPr>
    </w:lvl>
    <w:lvl w:ilvl="1" w:tplc="BAB67DD8">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E525B80"/>
    <w:multiLevelType w:val="hybridMultilevel"/>
    <w:tmpl w:val="18DACB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5E9209E"/>
    <w:multiLevelType w:val="hybridMultilevel"/>
    <w:tmpl w:val="18E8EA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3115F00"/>
    <w:multiLevelType w:val="multilevel"/>
    <w:tmpl w:val="ACE4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0A3171"/>
    <w:multiLevelType w:val="hybridMultilevel"/>
    <w:tmpl w:val="063808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E410DD6"/>
    <w:multiLevelType w:val="hybridMultilevel"/>
    <w:tmpl w:val="E202FB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1965963"/>
    <w:multiLevelType w:val="hybridMultilevel"/>
    <w:tmpl w:val="D06094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479317DF"/>
    <w:multiLevelType w:val="hybridMultilevel"/>
    <w:tmpl w:val="E5DA9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00F15DC"/>
    <w:multiLevelType w:val="hybridMultilevel"/>
    <w:tmpl w:val="BEBA84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0" w15:restartNumberingAfterBreak="0">
    <w:nsid w:val="59B07475"/>
    <w:multiLevelType w:val="multilevel"/>
    <w:tmpl w:val="1542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907E17"/>
    <w:multiLevelType w:val="hybridMultilevel"/>
    <w:tmpl w:val="CC0210C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DF32F9F"/>
    <w:multiLevelType w:val="multilevel"/>
    <w:tmpl w:val="2D907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0"/>
  </w:num>
  <w:num w:numId="4">
    <w:abstractNumId w:val="12"/>
  </w:num>
  <w:num w:numId="5">
    <w:abstractNumId w:val="11"/>
  </w:num>
  <w:num w:numId="6">
    <w:abstractNumId w:val="9"/>
  </w:num>
  <w:num w:numId="7">
    <w:abstractNumId w:val="7"/>
  </w:num>
  <w:num w:numId="8">
    <w:abstractNumId w:val="4"/>
  </w:num>
  <w:num w:numId="9">
    <w:abstractNumId w:val="8"/>
  </w:num>
  <w:num w:numId="10">
    <w:abstractNumId w:val="2"/>
  </w:num>
  <w:num w:numId="11">
    <w:abstractNumId w:val="5"/>
  </w:num>
  <w:num w:numId="12">
    <w:abstractNumId w:val="0"/>
  </w:num>
  <w:num w:numId="13">
    <w:abstractNumId w:val="6"/>
  </w:num>
  <w:num w:numId="1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sin, Ben">
    <w15:presenceInfo w15:providerId="AD" w15:userId="S-1-5-21-1123561945-1958367476-682003330-84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1E37"/>
    <w:rsid w:val="00014293"/>
    <w:rsid w:val="000245AF"/>
    <w:rsid w:val="00025508"/>
    <w:rsid w:val="00043F98"/>
    <w:rsid w:val="00054B1E"/>
    <w:rsid w:val="0006698F"/>
    <w:rsid w:val="00072D80"/>
    <w:rsid w:val="0007491C"/>
    <w:rsid w:val="000754F1"/>
    <w:rsid w:val="00085C5F"/>
    <w:rsid w:val="000A60CB"/>
    <w:rsid w:val="000B07AD"/>
    <w:rsid w:val="000B4DD1"/>
    <w:rsid w:val="000B7EFD"/>
    <w:rsid w:val="000C5115"/>
    <w:rsid w:val="000E5C83"/>
    <w:rsid w:val="000F2196"/>
    <w:rsid w:val="00102CE0"/>
    <w:rsid w:val="0010642F"/>
    <w:rsid w:val="00110278"/>
    <w:rsid w:val="001142AC"/>
    <w:rsid w:val="0012664E"/>
    <w:rsid w:val="001321A6"/>
    <w:rsid w:val="00134C6E"/>
    <w:rsid w:val="001368EA"/>
    <w:rsid w:val="001429D0"/>
    <w:rsid w:val="00145327"/>
    <w:rsid w:val="0015722E"/>
    <w:rsid w:val="001653AB"/>
    <w:rsid w:val="00167599"/>
    <w:rsid w:val="00172880"/>
    <w:rsid w:val="001813A5"/>
    <w:rsid w:val="001847E9"/>
    <w:rsid w:val="001908C1"/>
    <w:rsid w:val="00190DB5"/>
    <w:rsid w:val="00195378"/>
    <w:rsid w:val="00197422"/>
    <w:rsid w:val="001A1C36"/>
    <w:rsid w:val="001C2BE3"/>
    <w:rsid w:val="001C3BB5"/>
    <w:rsid w:val="001C4943"/>
    <w:rsid w:val="001D2B24"/>
    <w:rsid w:val="001E6A82"/>
    <w:rsid w:val="001F4884"/>
    <w:rsid w:val="001F627F"/>
    <w:rsid w:val="001F631A"/>
    <w:rsid w:val="00201087"/>
    <w:rsid w:val="002057A2"/>
    <w:rsid w:val="00212654"/>
    <w:rsid w:val="002161BA"/>
    <w:rsid w:val="00217D5F"/>
    <w:rsid w:val="00223D97"/>
    <w:rsid w:val="002365D7"/>
    <w:rsid w:val="002368A5"/>
    <w:rsid w:val="002417E1"/>
    <w:rsid w:val="002512FB"/>
    <w:rsid w:val="00251885"/>
    <w:rsid w:val="00251D2E"/>
    <w:rsid w:val="002550B4"/>
    <w:rsid w:val="00261378"/>
    <w:rsid w:val="0026573F"/>
    <w:rsid w:val="002670DB"/>
    <w:rsid w:val="00271505"/>
    <w:rsid w:val="00271A21"/>
    <w:rsid w:val="00273C25"/>
    <w:rsid w:val="00297BEC"/>
    <w:rsid w:val="002B0F36"/>
    <w:rsid w:val="002E3D4B"/>
    <w:rsid w:val="002E523F"/>
    <w:rsid w:val="002E7513"/>
    <w:rsid w:val="003078A6"/>
    <w:rsid w:val="00307D14"/>
    <w:rsid w:val="003110CB"/>
    <w:rsid w:val="003126CC"/>
    <w:rsid w:val="00315E0E"/>
    <w:rsid w:val="00331756"/>
    <w:rsid w:val="00342F0B"/>
    <w:rsid w:val="00346535"/>
    <w:rsid w:val="00352508"/>
    <w:rsid w:val="00362692"/>
    <w:rsid w:val="00363D6B"/>
    <w:rsid w:val="00372748"/>
    <w:rsid w:val="00384742"/>
    <w:rsid w:val="003907AD"/>
    <w:rsid w:val="00393B8E"/>
    <w:rsid w:val="003A1927"/>
    <w:rsid w:val="003A2AAE"/>
    <w:rsid w:val="003A4A15"/>
    <w:rsid w:val="003A6EA8"/>
    <w:rsid w:val="003B3611"/>
    <w:rsid w:val="003B7A8E"/>
    <w:rsid w:val="003C18EE"/>
    <w:rsid w:val="003E53AF"/>
    <w:rsid w:val="0040244D"/>
    <w:rsid w:val="00403697"/>
    <w:rsid w:val="00403949"/>
    <w:rsid w:val="0040592D"/>
    <w:rsid w:val="00405E3D"/>
    <w:rsid w:val="004072CE"/>
    <w:rsid w:val="0043483E"/>
    <w:rsid w:val="00443505"/>
    <w:rsid w:val="00445B8F"/>
    <w:rsid w:val="00455D4F"/>
    <w:rsid w:val="00464E59"/>
    <w:rsid w:val="00467137"/>
    <w:rsid w:val="0047239D"/>
    <w:rsid w:val="00472C6F"/>
    <w:rsid w:val="004B0D3E"/>
    <w:rsid w:val="004E77CC"/>
    <w:rsid w:val="004F1202"/>
    <w:rsid w:val="004F29EE"/>
    <w:rsid w:val="004F3578"/>
    <w:rsid w:val="004F5498"/>
    <w:rsid w:val="004F77C0"/>
    <w:rsid w:val="00502917"/>
    <w:rsid w:val="0050300C"/>
    <w:rsid w:val="0051246A"/>
    <w:rsid w:val="00513DAC"/>
    <w:rsid w:val="00521B27"/>
    <w:rsid w:val="0052533D"/>
    <w:rsid w:val="00563F29"/>
    <w:rsid w:val="005735A9"/>
    <w:rsid w:val="005759F2"/>
    <w:rsid w:val="00576D3F"/>
    <w:rsid w:val="00581632"/>
    <w:rsid w:val="0058394E"/>
    <w:rsid w:val="00583DEB"/>
    <w:rsid w:val="00595A0F"/>
    <w:rsid w:val="005B4422"/>
    <w:rsid w:val="005C3886"/>
    <w:rsid w:val="005C4C11"/>
    <w:rsid w:val="005C6F5C"/>
    <w:rsid w:val="005D3B92"/>
    <w:rsid w:val="005D5BA6"/>
    <w:rsid w:val="005E2C5F"/>
    <w:rsid w:val="005E36C7"/>
    <w:rsid w:val="005F4FCF"/>
    <w:rsid w:val="005F745D"/>
    <w:rsid w:val="00605AB5"/>
    <w:rsid w:val="00616377"/>
    <w:rsid w:val="006216A8"/>
    <w:rsid w:val="00630068"/>
    <w:rsid w:val="006473B2"/>
    <w:rsid w:val="0065708B"/>
    <w:rsid w:val="00661AA2"/>
    <w:rsid w:val="006640B3"/>
    <w:rsid w:val="00670F95"/>
    <w:rsid w:val="00682046"/>
    <w:rsid w:val="006948B2"/>
    <w:rsid w:val="0069683F"/>
    <w:rsid w:val="006B092A"/>
    <w:rsid w:val="006B117F"/>
    <w:rsid w:val="006B4BA9"/>
    <w:rsid w:val="006C6EDE"/>
    <w:rsid w:val="006D7F88"/>
    <w:rsid w:val="006E43D1"/>
    <w:rsid w:val="006E4C68"/>
    <w:rsid w:val="006F6FA1"/>
    <w:rsid w:val="00704242"/>
    <w:rsid w:val="00704538"/>
    <w:rsid w:val="00711B6A"/>
    <w:rsid w:val="00736A23"/>
    <w:rsid w:val="007421F2"/>
    <w:rsid w:val="00746A5D"/>
    <w:rsid w:val="00750EFF"/>
    <w:rsid w:val="00753A65"/>
    <w:rsid w:val="00767456"/>
    <w:rsid w:val="00770EA0"/>
    <w:rsid w:val="00793D04"/>
    <w:rsid w:val="007A0A15"/>
    <w:rsid w:val="007A7296"/>
    <w:rsid w:val="007B2FB8"/>
    <w:rsid w:val="007B7856"/>
    <w:rsid w:val="007D17FD"/>
    <w:rsid w:val="007D23BA"/>
    <w:rsid w:val="007D6A41"/>
    <w:rsid w:val="008119A9"/>
    <w:rsid w:val="0081394B"/>
    <w:rsid w:val="0082091F"/>
    <w:rsid w:val="00823EB4"/>
    <w:rsid w:val="008249BB"/>
    <w:rsid w:val="00832321"/>
    <w:rsid w:val="00840538"/>
    <w:rsid w:val="00843928"/>
    <w:rsid w:val="0085419A"/>
    <w:rsid w:val="00882947"/>
    <w:rsid w:val="00887B90"/>
    <w:rsid w:val="00890395"/>
    <w:rsid w:val="008918FD"/>
    <w:rsid w:val="008925DE"/>
    <w:rsid w:val="008A0767"/>
    <w:rsid w:val="008A169A"/>
    <w:rsid w:val="008A76DC"/>
    <w:rsid w:val="008B0F77"/>
    <w:rsid w:val="008C107E"/>
    <w:rsid w:val="008D1DC5"/>
    <w:rsid w:val="008E04EC"/>
    <w:rsid w:val="008E12EA"/>
    <w:rsid w:val="008E1CF1"/>
    <w:rsid w:val="008E57F8"/>
    <w:rsid w:val="008F0A26"/>
    <w:rsid w:val="008F779D"/>
    <w:rsid w:val="00907830"/>
    <w:rsid w:val="00922518"/>
    <w:rsid w:val="00926763"/>
    <w:rsid w:val="00927919"/>
    <w:rsid w:val="00964287"/>
    <w:rsid w:val="00975DBE"/>
    <w:rsid w:val="009777B4"/>
    <w:rsid w:val="0098003A"/>
    <w:rsid w:val="00995680"/>
    <w:rsid w:val="00997CE3"/>
    <w:rsid w:val="009B2F44"/>
    <w:rsid w:val="009B30B2"/>
    <w:rsid w:val="009B34D8"/>
    <w:rsid w:val="009B69CA"/>
    <w:rsid w:val="009C501E"/>
    <w:rsid w:val="009C6776"/>
    <w:rsid w:val="009D1D00"/>
    <w:rsid w:val="009F7CD0"/>
    <w:rsid w:val="00A12A2F"/>
    <w:rsid w:val="00A134BD"/>
    <w:rsid w:val="00A16340"/>
    <w:rsid w:val="00A167BC"/>
    <w:rsid w:val="00A20297"/>
    <w:rsid w:val="00A2364A"/>
    <w:rsid w:val="00A2402F"/>
    <w:rsid w:val="00A27C03"/>
    <w:rsid w:val="00A304F1"/>
    <w:rsid w:val="00A45169"/>
    <w:rsid w:val="00A46E3B"/>
    <w:rsid w:val="00A47196"/>
    <w:rsid w:val="00A539F9"/>
    <w:rsid w:val="00A54B50"/>
    <w:rsid w:val="00A56B57"/>
    <w:rsid w:val="00A62F4F"/>
    <w:rsid w:val="00A6307D"/>
    <w:rsid w:val="00A6389C"/>
    <w:rsid w:val="00A66182"/>
    <w:rsid w:val="00A8162E"/>
    <w:rsid w:val="00A96E1A"/>
    <w:rsid w:val="00AB0377"/>
    <w:rsid w:val="00AB1253"/>
    <w:rsid w:val="00AB181B"/>
    <w:rsid w:val="00AB6B4F"/>
    <w:rsid w:val="00AC0FED"/>
    <w:rsid w:val="00AC7271"/>
    <w:rsid w:val="00AD0E39"/>
    <w:rsid w:val="00AD15E4"/>
    <w:rsid w:val="00AE0009"/>
    <w:rsid w:val="00AE315B"/>
    <w:rsid w:val="00AF639C"/>
    <w:rsid w:val="00B303B0"/>
    <w:rsid w:val="00B47E10"/>
    <w:rsid w:val="00B610D6"/>
    <w:rsid w:val="00B6157C"/>
    <w:rsid w:val="00B631FD"/>
    <w:rsid w:val="00B6608F"/>
    <w:rsid w:val="00B709EB"/>
    <w:rsid w:val="00B75CA2"/>
    <w:rsid w:val="00B9375A"/>
    <w:rsid w:val="00BA17F8"/>
    <w:rsid w:val="00BA6CF9"/>
    <w:rsid w:val="00BB7E88"/>
    <w:rsid w:val="00BC34CA"/>
    <w:rsid w:val="00BC51A2"/>
    <w:rsid w:val="00BC5E4C"/>
    <w:rsid w:val="00BD0215"/>
    <w:rsid w:val="00BD03BB"/>
    <w:rsid w:val="00BD2FF1"/>
    <w:rsid w:val="00BD3FCF"/>
    <w:rsid w:val="00BE0494"/>
    <w:rsid w:val="00BE3ACC"/>
    <w:rsid w:val="00BE47E2"/>
    <w:rsid w:val="00BE6724"/>
    <w:rsid w:val="00BF1F15"/>
    <w:rsid w:val="00BF21AE"/>
    <w:rsid w:val="00BF21F7"/>
    <w:rsid w:val="00BF6A5A"/>
    <w:rsid w:val="00C018C2"/>
    <w:rsid w:val="00C01AD6"/>
    <w:rsid w:val="00C052B6"/>
    <w:rsid w:val="00C07EB6"/>
    <w:rsid w:val="00C12DEE"/>
    <w:rsid w:val="00C146BA"/>
    <w:rsid w:val="00C16119"/>
    <w:rsid w:val="00C16B7D"/>
    <w:rsid w:val="00C24A4E"/>
    <w:rsid w:val="00C25EFE"/>
    <w:rsid w:val="00C420A7"/>
    <w:rsid w:val="00C46D0C"/>
    <w:rsid w:val="00C6210B"/>
    <w:rsid w:val="00C92981"/>
    <w:rsid w:val="00C9477F"/>
    <w:rsid w:val="00C9570A"/>
    <w:rsid w:val="00CA71FF"/>
    <w:rsid w:val="00CB5456"/>
    <w:rsid w:val="00CB62D6"/>
    <w:rsid w:val="00CC01F5"/>
    <w:rsid w:val="00CD3A35"/>
    <w:rsid w:val="00CE7D1D"/>
    <w:rsid w:val="00CF6962"/>
    <w:rsid w:val="00D06FF5"/>
    <w:rsid w:val="00D2666B"/>
    <w:rsid w:val="00D272F0"/>
    <w:rsid w:val="00D3040D"/>
    <w:rsid w:val="00D42A83"/>
    <w:rsid w:val="00D62358"/>
    <w:rsid w:val="00D629ED"/>
    <w:rsid w:val="00D65862"/>
    <w:rsid w:val="00D6711E"/>
    <w:rsid w:val="00D75901"/>
    <w:rsid w:val="00D81211"/>
    <w:rsid w:val="00D83529"/>
    <w:rsid w:val="00D854CB"/>
    <w:rsid w:val="00D936D3"/>
    <w:rsid w:val="00DA18D9"/>
    <w:rsid w:val="00DB333F"/>
    <w:rsid w:val="00DB4D7B"/>
    <w:rsid w:val="00DB7682"/>
    <w:rsid w:val="00DC6934"/>
    <w:rsid w:val="00DE1393"/>
    <w:rsid w:val="00DF749E"/>
    <w:rsid w:val="00E0023D"/>
    <w:rsid w:val="00E00D01"/>
    <w:rsid w:val="00E03FE5"/>
    <w:rsid w:val="00E26686"/>
    <w:rsid w:val="00E26DA8"/>
    <w:rsid w:val="00E431FC"/>
    <w:rsid w:val="00E450EC"/>
    <w:rsid w:val="00E50F0E"/>
    <w:rsid w:val="00E605C2"/>
    <w:rsid w:val="00E61A85"/>
    <w:rsid w:val="00E80B42"/>
    <w:rsid w:val="00E84A0B"/>
    <w:rsid w:val="00E9567A"/>
    <w:rsid w:val="00EB029D"/>
    <w:rsid w:val="00EB4777"/>
    <w:rsid w:val="00EB5B9A"/>
    <w:rsid w:val="00ED23CD"/>
    <w:rsid w:val="00EE5983"/>
    <w:rsid w:val="00EF19A0"/>
    <w:rsid w:val="00EF66EC"/>
    <w:rsid w:val="00F045B5"/>
    <w:rsid w:val="00F20053"/>
    <w:rsid w:val="00F23230"/>
    <w:rsid w:val="00F30B38"/>
    <w:rsid w:val="00F369BE"/>
    <w:rsid w:val="00F4091B"/>
    <w:rsid w:val="00F43CAF"/>
    <w:rsid w:val="00F448ED"/>
    <w:rsid w:val="00F53995"/>
    <w:rsid w:val="00F5409D"/>
    <w:rsid w:val="00F54A51"/>
    <w:rsid w:val="00F62E24"/>
    <w:rsid w:val="00F63B95"/>
    <w:rsid w:val="00F72BCB"/>
    <w:rsid w:val="00F74AB4"/>
    <w:rsid w:val="00F7636B"/>
    <w:rsid w:val="00F82564"/>
    <w:rsid w:val="00F8666C"/>
    <w:rsid w:val="00F87F39"/>
    <w:rsid w:val="00F93651"/>
    <w:rsid w:val="00F977B3"/>
    <w:rsid w:val="00FB287D"/>
    <w:rsid w:val="00FC669D"/>
    <w:rsid w:val="00FD10B3"/>
    <w:rsid w:val="00FD206B"/>
    <w:rsid w:val="00FE71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1594A4"/>
  <w15:chartTrackingRefBased/>
  <w15:docId w15:val="{786E81ED-65A1-4DDD-8A9F-A3AA6289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80"/>
    <w:pPr>
      <w:widowControl w:val="0"/>
      <w:autoSpaceDE w:val="0"/>
      <w:autoSpaceDN w:val="0"/>
      <w:adjustRightInd w:val="0"/>
    </w:pPr>
    <w:rPr>
      <w:rFonts w:ascii="Arial" w:hAnsi="Arial"/>
      <w:sz w:val="22"/>
      <w:szCs w:val="24"/>
      <w:lang w:eastAsia="en-US"/>
    </w:rPr>
  </w:style>
  <w:style w:type="paragraph" w:styleId="Heading1">
    <w:name w:val="heading 1"/>
    <w:basedOn w:val="Normal"/>
    <w:next w:val="Normal"/>
    <w:link w:val="Heading1Char"/>
    <w:uiPriority w:val="9"/>
    <w:qFormat/>
    <w:rsid w:val="00172880"/>
    <w:pPr>
      <w:spacing w:before="240" w:after="120"/>
      <w:outlineLvl w:val="0"/>
    </w:pPr>
    <w:rPr>
      <w:rFonts w:cs="Arial"/>
      <w:b/>
      <w:sz w:val="28"/>
      <w:szCs w:val="28"/>
    </w:rPr>
  </w:style>
  <w:style w:type="paragraph" w:styleId="Heading2">
    <w:name w:val="heading 2"/>
    <w:basedOn w:val="Normal"/>
    <w:next w:val="Normal"/>
    <w:link w:val="Heading2Char"/>
    <w:semiHidden/>
    <w:unhideWhenUsed/>
    <w:qFormat/>
    <w:rsid w:val="002B0F36"/>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025508"/>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customStyle="1" w:styleId="Heading1Char">
    <w:name w:val="Heading 1 Char"/>
    <w:link w:val="Heading1"/>
    <w:uiPriority w:val="9"/>
    <w:rsid w:val="00172880"/>
    <w:rPr>
      <w:rFonts w:ascii="Arial" w:hAnsi="Arial" w:cs="Arial"/>
      <w:b/>
      <w:sz w:val="28"/>
      <w:szCs w:val="28"/>
      <w:lang w:eastAsia="en-US"/>
    </w:rPr>
  </w:style>
  <w:style w:type="paragraph" w:customStyle="1" w:styleId="Default">
    <w:name w:val="Default"/>
    <w:rsid w:val="00172880"/>
    <w:pPr>
      <w:autoSpaceDE w:val="0"/>
      <w:autoSpaceDN w:val="0"/>
      <w:adjustRightInd w:val="0"/>
    </w:pPr>
    <w:rPr>
      <w:rFonts w:ascii="Calibri" w:eastAsia="Calibri" w:hAnsi="Calibri" w:cs="Calibri"/>
      <w:color w:val="000000"/>
      <w:sz w:val="24"/>
      <w:szCs w:val="24"/>
      <w:lang w:eastAsia="en-US"/>
    </w:rPr>
  </w:style>
  <w:style w:type="character" w:customStyle="1" w:styleId="Heading3Char">
    <w:name w:val="Heading 3 Char"/>
    <w:link w:val="Heading3"/>
    <w:semiHidden/>
    <w:rsid w:val="00025508"/>
    <w:rPr>
      <w:rFonts w:ascii="Calibri Light" w:eastAsia="Times New Roman" w:hAnsi="Calibri Light" w:cs="Times New Roman"/>
      <w:b/>
      <w:bCs/>
      <w:sz w:val="26"/>
      <w:szCs w:val="26"/>
      <w:lang w:eastAsia="en-US"/>
    </w:rPr>
  </w:style>
  <w:style w:type="character" w:styleId="Strong">
    <w:name w:val="Strong"/>
    <w:uiPriority w:val="22"/>
    <w:qFormat/>
    <w:rsid w:val="00025508"/>
    <w:rPr>
      <w:b/>
      <w:bCs/>
    </w:rPr>
  </w:style>
  <w:style w:type="paragraph" w:styleId="NormalWeb">
    <w:name w:val="Normal (Web)"/>
    <w:basedOn w:val="Normal"/>
    <w:uiPriority w:val="99"/>
    <w:unhideWhenUsed/>
    <w:rsid w:val="00025508"/>
    <w:pPr>
      <w:widowControl/>
      <w:autoSpaceDE/>
      <w:autoSpaceDN/>
      <w:adjustRightInd/>
      <w:spacing w:before="100" w:beforeAutospacing="1" w:after="100" w:afterAutospacing="1"/>
    </w:pPr>
    <w:rPr>
      <w:rFonts w:ascii="Times New Roman" w:hAnsi="Times New Roman"/>
      <w:sz w:val="24"/>
      <w:lang w:eastAsia="en-NZ"/>
    </w:rPr>
  </w:style>
  <w:style w:type="character" w:customStyle="1" w:styleId="UnresolvedMention1">
    <w:name w:val="Unresolved Mention1"/>
    <w:uiPriority w:val="99"/>
    <w:semiHidden/>
    <w:unhideWhenUsed/>
    <w:rsid w:val="008E12EA"/>
    <w:rPr>
      <w:color w:val="605E5C"/>
      <w:shd w:val="clear" w:color="auto" w:fill="E1DFDD"/>
    </w:rPr>
  </w:style>
  <w:style w:type="paragraph" w:styleId="FootnoteText">
    <w:name w:val="footnote text"/>
    <w:basedOn w:val="Normal"/>
    <w:link w:val="FootnoteTextChar"/>
    <w:rsid w:val="008E12EA"/>
    <w:rPr>
      <w:sz w:val="20"/>
      <w:szCs w:val="20"/>
    </w:rPr>
  </w:style>
  <w:style w:type="character" w:customStyle="1" w:styleId="FootnoteTextChar">
    <w:name w:val="Footnote Text Char"/>
    <w:link w:val="FootnoteText"/>
    <w:rsid w:val="008E12EA"/>
    <w:rPr>
      <w:rFonts w:ascii="Arial" w:hAnsi="Arial"/>
      <w:lang w:eastAsia="en-US"/>
    </w:rPr>
  </w:style>
  <w:style w:type="character" w:styleId="FootnoteReference">
    <w:name w:val="footnote reference"/>
    <w:rsid w:val="008E12EA"/>
    <w:rPr>
      <w:vertAlign w:val="superscript"/>
    </w:rPr>
  </w:style>
  <w:style w:type="character" w:styleId="Emphasis">
    <w:name w:val="Emphasis"/>
    <w:uiPriority w:val="20"/>
    <w:qFormat/>
    <w:rsid w:val="00E431FC"/>
    <w:rPr>
      <w:i/>
      <w:iCs/>
    </w:rPr>
  </w:style>
  <w:style w:type="paragraph" w:styleId="Caption">
    <w:name w:val="caption"/>
    <w:basedOn w:val="Normal"/>
    <w:next w:val="Normal"/>
    <w:unhideWhenUsed/>
    <w:qFormat/>
    <w:rsid w:val="00297BEC"/>
    <w:rPr>
      <w:b/>
      <w:bCs/>
      <w:sz w:val="20"/>
      <w:szCs w:val="20"/>
    </w:rPr>
  </w:style>
  <w:style w:type="character" w:styleId="FollowedHyperlink">
    <w:name w:val="FollowedHyperlink"/>
    <w:rsid w:val="00A8162E"/>
    <w:rPr>
      <w:color w:val="954F72"/>
      <w:u w:val="single"/>
    </w:rPr>
  </w:style>
  <w:style w:type="character" w:customStyle="1" w:styleId="Heading2Char">
    <w:name w:val="Heading 2 Char"/>
    <w:link w:val="Heading2"/>
    <w:semiHidden/>
    <w:rsid w:val="002B0F36"/>
    <w:rPr>
      <w:rFonts w:ascii="Calibri Light" w:eastAsia="Times New Roman" w:hAnsi="Calibri Light" w:cs="Times New Roman"/>
      <w:b/>
      <w:bCs/>
      <w:i/>
      <w:iCs/>
      <w:sz w:val="28"/>
      <w:szCs w:val="28"/>
      <w:lang w:eastAsia="en-US"/>
    </w:rPr>
  </w:style>
  <w:style w:type="paragraph" w:styleId="Revision">
    <w:name w:val="Revision"/>
    <w:hidden/>
    <w:uiPriority w:val="99"/>
    <w:semiHidden/>
    <w:rsid w:val="00FB287D"/>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389989">
      <w:bodyDiv w:val="1"/>
      <w:marLeft w:val="0"/>
      <w:marRight w:val="0"/>
      <w:marTop w:val="0"/>
      <w:marBottom w:val="0"/>
      <w:divBdr>
        <w:top w:val="none" w:sz="0" w:space="0" w:color="auto"/>
        <w:left w:val="none" w:sz="0" w:space="0" w:color="auto"/>
        <w:bottom w:val="none" w:sz="0" w:space="0" w:color="auto"/>
        <w:right w:val="none" w:sz="0" w:space="0" w:color="auto"/>
      </w:divBdr>
      <w:divsChild>
        <w:div w:id="1689024768">
          <w:marLeft w:val="0"/>
          <w:marRight w:val="0"/>
          <w:marTop w:val="0"/>
          <w:marBottom w:val="0"/>
          <w:divBdr>
            <w:top w:val="none" w:sz="0" w:space="0" w:color="auto"/>
            <w:left w:val="none" w:sz="0" w:space="0" w:color="auto"/>
            <w:bottom w:val="none" w:sz="0" w:space="0" w:color="auto"/>
            <w:right w:val="none" w:sz="0" w:space="0" w:color="auto"/>
          </w:divBdr>
        </w:div>
      </w:divsChild>
    </w:div>
    <w:div w:id="507907873">
      <w:bodyDiv w:val="1"/>
      <w:marLeft w:val="0"/>
      <w:marRight w:val="0"/>
      <w:marTop w:val="0"/>
      <w:marBottom w:val="0"/>
      <w:divBdr>
        <w:top w:val="none" w:sz="0" w:space="0" w:color="auto"/>
        <w:left w:val="none" w:sz="0" w:space="0" w:color="auto"/>
        <w:bottom w:val="none" w:sz="0" w:space="0" w:color="auto"/>
        <w:right w:val="none" w:sz="0" w:space="0" w:color="auto"/>
      </w:divBdr>
    </w:div>
    <w:div w:id="657000100">
      <w:bodyDiv w:val="1"/>
      <w:marLeft w:val="0"/>
      <w:marRight w:val="0"/>
      <w:marTop w:val="0"/>
      <w:marBottom w:val="0"/>
      <w:divBdr>
        <w:top w:val="none" w:sz="0" w:space="0" w:color="auto"/>
        <w:left w:val="none" w:sz="0" w:space="0" w:color="auto"/>
        <w:bottom w:val="none" w:sz="0" w:space="0" w:color="auto"/>
        <w:right w:val="none" w:sz="0" w:space="0" w:color="auto"/>
      </w:divBdr>
    </w:div>
    <w:div w:id="675379848">
      <w:bodyDiv w:val="1"/>
      <w:marLeft w:val="0"/>
      <w:marRight w:val="0"/>
      <w:marTop w:val="0"/>
      <w:marBottom w:val="0"/>
      <w:divBdr>
        <w:top w:val="none" w:sz="0" w:space="0" w:color="auto"/>
        <w:left w:val="none" w:sz="0" w:space="0" w:color="auto"/>
        <w:bottom w:val="none" w:sz="0" w:space="0" w:color="auto"/>
        <w:right w:val="none" w:sz="0" w:space="0" w:color="auto"/>
      </w:divBdr>
    </w:div>
    <w:div w:id="752628528">
      <w:bodyDiv w:val="1"/>
      <w:marLeft w:val="0"/>
      <w:marRight w:val="0"/>
      <w:marTop w:val="0"/>
      <w:marBottom w:val="0"/>
      <w:divBdr>
        <w:top w:val="none" w:sz="0" w:space="0" w:color="auto"/>
        <w:left w:val="none" w:sz="0" w:space="0" w:color="auto"/>
        <w:bottom w:val="none" w:sz="0" w:space="0" w:color="auto"/>
        <w:right w:val="none" w:sz="0" w:space="0" w:color="auto"/>
      </w:divBdr>
    </w:div>
    <w:div w:id="924925344">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317418184">
      <w:bodyDiv w:val="1"/>
      <w:marLeft w:val="0"/>
      <w:marRight w:val="0"/>
      <w:marTop w:val="0"/>
      <w:marBottom w:val="0"/>
      <w:divBdr>
        <w:top w:val="none" w:sz="0" w:space="0" w:color="auto"/>
        <w:left w:val="none" w:sz="0" w:space="0" w:color="auto"/>
        <w:bottom w:val="none" w:sz="0" w:space="0" w:color="auto"/>
        <w:right w:val="none" w:sz="0" w:space="0" w:color="auto"/>
      </w:divBdr>
    </w:div>
    <w:div w:id="1381828349">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609581529">
      <w:bodyDiv w:val="1"/>
      <w:marLeft w:val="0"/>
      <w:marRight w:val="0"/>
      <w:marTop w:val="0"/>
      <w:marBottom w:val="0"/>
      <w:divBdr>
        <w:top w:val="none" w:sz="0" w:space="0" w:color="auto"/>
        <w:left w:val="none" w:sz="0" w:space="0" w:color="auto"/>
        <w:bottom w:val="none" w:sz="0" w:space="0" w:color="auto"/>
        <w:right w:val="none" w:sz="0" w:space="0" w:color="auto"/>
      </w:divBdr>
    </w:div>
    <w:div w:id="1610775563">
      <w:bodyDiv w:val="1"/>
      <w:marLeft w:val="0"/>
      <w:marRight w:val="0"/>
      <w:marTop w:val="0"/>
      <w:marBottom w:val="0"/>
      <w:divBdr>
        <w:top w:val="none" w:sz="0" w:space="0" w:color="auto"/>
        <w:left w:val="none" w:sz="0" w:space="0" w:color="auto"/>
        <w:bottom w:val="none" w:sz="0" w:space="0" w:color="auto"/>
        <w:right w:val="none" w:sz="0" w:space="0" w:color="auto"/>
      </w:divBdr>
    </w:div>
    <w:div w:id="1703549447">
      <w:bodyDiv w:val="1"/>
      <w:marLeft w:val="0"/>
      <w:marRight w:val="0"/>
      <w:marTop w:val="0"/>
      <w:marBottom w:val="0"/>
      <w:divBdr>
        <w:top w:val="none" w:sz="0" w:space="0" w:color="auto"/>
        <w:left w:val="none" w:sz="0" w:space="0" w:color="auto"/>
        <w:bottom w:val="none" w:sz="0" w:space="0" w:color="auto"/>
        <w:right w:val="none" w:sz="0" w:space="0" w:color="auto"/>
      </w:divBdr>
    </w:div>
    <w:div w:id="1714578768">
      <w:bodyDiv w:val="1"/>
      <w:marLeft w:val="0"/>
      <w:marRight w:val="0"/>
      <w:marTop w:val="0"/>
      <w:marBottom w:val="0"/>
      <w:divBdr>
        <w:top w:val="none" w:sz="0" w:space="0" w:color="auto"/>
        <w:left w:val="none" w:sz="0" w:space="0" w:color="auto"/>
        <w:bottom w:val="none" w:sz="0" w:space="0" w:color="auto"/>
        <w:right w:val="none" w:sz="0" w:space="0" w:color="auto"/>
      </w:divBdr>
    </w:div>
    <w:div w:id="1905414507">
      <w:bodyDiv w:val="1"/>
      <w:marLeft w:val="0"/>
      <w:marRight w:val="0"/>
      <w:marTop w:val="0"/>
      <w:marBottom w:val="0"/>
      <w:divBdr>
        <w:top w:val="none" w:sz="0" w:space="0" w:color="auto"/>
        <w:left w:val="none" w:sz="0" w:space="0" w:color="auto"/>
        <w:bottom w:val="none" w:sz="0" w:space="0" w:color="auto"/>
        <w:right w:val="none" w:sz="0" w:space="0" w:color="auto"/>
      </w:divBdr>
    </w:div>
    <w:div w:id="212672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s://designthinking.ideo.com/resources" TargetMode="External"/><Relationship Id="rId39" Type="http://schemas.openxmlformats.org/officeDocument/2006/relationships/theme" Target="theme/theme1.xml"/><Relationship Id="rId21" Type="http://schemas.openxmlformats.org/officeDocument/2006/relationships/hyperlink" Target="https://www.forbes.com/sites/frederickallen/2011/11/07/the-three-principles-that-always-drove-apple/?sh=3baae65714a3" TargetMode="External"/><Relationship Id="rId34" Type="http://schemas.openxmlformats.org/officeDocument/2006/relationships/hyperlink" Target="https://www.nzta.govt.nz/assets/resources/standard-safety-intervention-toolkit/standard-safety-intervention-toolkit.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hyperlink" Target="https://www.devteam.space/blog/how-to-use-the-design-thinking-process-to-develop-a-product/" TargetMode="External"/><Relationship Id="rId33" Type="http://schemas.openxmlformats.org/officeDocument/2006/relationships/hyperlink" Target="https://www.nzta.govt.nz/walking-cycling-and-public-transport/walking/walking-standards-and-guidelines/pedestrian-network-guidance/planning/pedestrian-planning-principles/"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29" Type="http://schemas.openxmlformats.org/officeDocument/2006/relationships/hyperlink" Target="https://www.vtpi.org/calmi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designcouncil.org.uk/news-opinion/what-framework-innovation-design-councils-evolved-double-diamond" TargetMode="External"/><Relationship Id="rId32" Type="http://schemas.openxmlformats.org/officeDocument/2006/relationships/hyperlink" Target="https://www.transportforall.org.uk/campaign/colourful-crossing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www.apple.com/nz/newsroom/2021/05/apple-previews-powerful-software-updates-designed-for-people-with-disabilities/" TargetMode="External"/><Relationship Id="rId28" Type="http://schemas.openxmlformats.org/officeDocument/2006/relationships/hyperlink" Target="https://www.smithsonianmag.com/arts-culture/how-steve-jobs-love-of-simplicity-fueled-a-design-revolution-23868877/"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businessinsider.com.au/steve-jobs-quote-misunderstood-katie-dill-2019-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apple.com/nz/accessibility/" TargetMode="External"/><Relationship Id="rId27" Type="http://schemas.openxmlformats.org/officeDocument/2006/relationships/hyperlink" Target="https://www.youtube.com/watch?v=yQ16_YxLbB8" TargetMode="External"/><Relationship Id="rId30" Type="http://schemas.openxmlformats.org/officeDocument/2006/relationships/hyperlink" Target="https://www.transport.govt.nz/assets/Uploads/Social-Cost-of-Road-Crashes-and-Injuries-2020_final.pdf" TargetMode="External"/><Relationship Id="rId35" Type="http://schemas.openxmlformats.org/officeDocument/2006/relationships/hyperlink" Target="https://www.nytimes.com/2003/11/30/magazine/the-guts-of-a-new-machine.html" TargetMode="Externa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GemmaDioni\Desktop\Paper%20-%20Zebra%20crossings\Survey%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GemmaDioni\Desktop\Paper%20-%20Zebra%20crossings\Survey%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GemmaDioni\Desktop\Paper%20-%20Zebra%20crossings\Survey%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Sheet1!$A$2:$A$9</c:f>
              <c:strCache>
                <c:ptCount val="8"/>
                <c:pt idx="0">
                  <c:v>Raised priority zebra crossing</c:v>
                </c:pt>
                <c:pt idx="1">
                  <c:v>Uncontrolled refuge island</c:v>
                </c:pt>
                <c:pt idx="2">
                  <c:v>Flush signalised crossing</c:v>
                </c:pt>
                <c:pt idx="3">
                  <c:v>I have not planned/designed a pedestrian crossing in the past 5 years</c:v>
                </c:pt>
                <c:pt idx="4">
                  <c:v>Raised signalised crossing</c:v>
                </c:pt>
                <c:pt idx="5">
                  <c:v>Other</c:v>
                </c:pt>
                <c:pt idx="6">
                  <c:v>Uncontrolled courtesy crossing</c:v>
                </c:pt>
                <c:pt idx="7">
                  <c:v>Flush priority zebra crossing</c:v>
                </c:pt>
              </c:strCache>
            </c:strRef>
          </c:cat>
          <c:val>
            <c:numRef>
              <c:f>Sheet1!$B$2:$B$9</c:f>
              <c:numCache>
                <c:formatCode>General</c:formatCode>
                <c:ptCount val="8"/>
                <c:pt idx="0">
                  <c:v>31</c:v>
                </c:pt>
                <c:pt idx="1">
                  <c:v>29</c:v>
                </c:pt>
                <c:pt idx="2">
                  <c:v>20</c:v>
                </c:pt>
                <c:pt idx="3">
                  <c:v>16</c:v>
                </c:pt>
                <c:pt idx="4">
                  <c:v>15</c:v>
                </c:pt>
                <c:pt idx="5">
                  <c:v>8</c:v>
                </c:pt>
                <c:pt idx="6">
                  <c:v>5</c:v>
                </c:pt>
                <c:pt idx="7">
                  <c:v>4</c:v>
                </c:pt>
              </c:numCache>
            </c:numRef>
          </c:val>
          <c:extLst>
            <c:ext xmlns:c16="http://schemas.microsoft.com/office/drawing/2014/chart" uri="{C3380CC4-5D6E-409C-BE32-E72D297353CC}">
              <c16:uniqueId val="{00000000-EFF7-41D0-A3AE-A74A4BDDB74E}"/>
            </c:ext>
          </c:extLst>
        </c:ser>
        <c:dLbls>
          <c:showLegendKey val="0"/>
          <c:showVal val="0"/>
          <c:showCatName val="0"/>
          <c:showSerName val="0"/>
          <c:showPercent val="0"/>
          <c:showBubbleSize val="0"/>
        </c:dLbls>
        <c:gapWidth val="182"/>
        <c:axId val="660065256"/>
        <c:axId val="660063616"/>
      </c:barChart>
      <c:catAx>
        <c:axId val="660065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063616"/>
        <c:crosses val="autoZero"/>
        <c:auto val="1"/>
        <c:lblAlgn val="ctr"/>
        <c:lblOffset val="100"/>
        <c:noMultiLvlLbl val="0"/>
      </c:catAx>
      <c:valAx>
        <c:axId val="660063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065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Sheet1!$A$20:$A$24</c:f>
              <c:strCache>
                <c:ptCount val="5"/>
                <c:pt idx="0">
                  <c:v>Yes</c:v>
                </c:pt>
                <c:pt idx="1">
                  <c:v>No</c:v>
                </c:pt>
                <c:pt idx="2">
                  <c:v>N/A</c:v>
                </c:pt>
                <c:pt idx="3">
                  <c:v>Not yet</c:v>
                </c:pt>
                <c:pt idx="4">
                  <c:v>No response</c:v>
                </c:pt>
              </c:strCache>
            </c:strRef>
          </c:cat>
          <c:val>
            <c:numRef>
              <c:f>Sheet1!$B$20:$B$24</c:f>
              <c:numCache>
                <c:formatCode>General</c:formatCode>
                <c:ptCount val="5"/>
                <c:pt idx="0">
                  <c:v>85</c:v>
                </c:pt>
                <c:pt idx="1">
                  <c:v>34</c:v>
                </c:pt>
                <c:pt idx="2">
                  <c:v>3</c:v>
                </c:pt>
                <c:pt idx="3">
                  <c:v>2</c:v>
                </c:pt>
                <c:pt idx="4">
                  <c:v>4</c:v>
                </c:pt>
              </c:numCache>
            </c:numRef>
          </c:val>
          <c:extLst>
            <c:ext xmlns:c16="http://schemas.microsoft.com/office/drawing/2014/chart" uri="{C3380CC4-5D6E-409C-BE32-E72D297353CC}">
              <c16:uniqueId val="{00000000-C952-4BC7-A217-8241D04EBBB9}"/>
            </c:ext>
          </c:extLst>
        </c:ser>
        <c:dLbls>
          <c:showLegendKey val="0"/>
          <c:showVal val="0"/>
          <c:showCatName val="0"/>
          <c:showSerName val="0"/>
          <c:showPercent val="0"/>
          <c:showBubbleSize val="0"/>
        </c:dLbls>
        <c:gapWidth val="182"/>
        <c:axId val="590044880"/>
        <c:axId val="590045208"/>
      </c:barChart>
      <c:catAx>
        <c:axId val="590044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045208"/>
        <c:crosses val="autoZero"/>
        <c:auto val="1"/>
        <c:lblAlgn val="ctr"/>
        <c:lblOffset val="100"/>
        <c:noMultiLvlLbl val="0"/>
      </c:catAx>
      <c:valAx>
        <c:axId val="590045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04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Sheet1!$A$34:$A$49</c:f>
              <c:strCache>
                <c:ptCount val="16"/>
                <c:pt idx="0">
                  <c:v>The SPEED limit or operating speeds are too high</c:v>
                </c:pt>
                <c:pt idx="1">
                  <c:v>There are NOT ENOUGH PEOPLE that use the crossing</c:v>
                </c:pt>
                <c:pt idx="2">
                  <c:v>The road is ARTERIAL and the traffic volumes are too HIGH</c:v>
                </c:pt>
                <c:pt idx="3">
                  <c:v>The road is local and does not justify a raised zebra crossing because of low traffic volume</c:v>
                </c:pt>
                <c:pt idx="4">
                  <c:v>Visibility concerns: not enough visibility between motor vehicle drivers and pedestrians</c:v>
                </c:pt>
                <c:pt idx="5">
                  <c:v>A mid-block signalised crossing had already been indicated/funded</c:v>
                </c:pt>
                <c:pt idx="6">
                  <c:v>There are TOO MANY PEOPLE that use the crossing</c:v>
                </c:pt>
                <c:pt idx="7">
                  <c:v>The COST of a raised zebra crossing and associated works: too expensive</c:v>
                </c:pt>
                <c:pt idx="8">
                  <c:v>The road controlling authority doesn't support the use of raised zebra crossings</c:v>
                </c:pt>
                <c:pt idx="9">
                  <c:v>Bus/heavy vehicles</c:v>
                </c:pt>
                <c:pt idx="10">
                  <c:v>Perceived concern around congestion and travel time increases that will affect support for the delivery of the crossing</c:v>
                </c:pt>
                <c:pt idx="11">
                  <c:v>Perception that pedestrians will be fine to cross the road without any assistance and the project is a waste of money</c:v>
                </c:pt>
                <c:pt idx="12">
                  <c:v>Other</c:v>
                </c:pt>
                <c:pt idx="13">
                  <c:v>Stormwater</c:v>
                </c:pt>
                <c:pt idx="14">
                  <c:v>Zebra crossings are not a safe as you perceive them to be</c:v>
                </c:pt>
                <c:pt idx="15">
                  <c:v>I wasn’t aware of the safety benefits of raised zebra crossings</c:v>
                </c:pt>
              </c:strCache>
            </c:strRef>
          </c:cat>
          <c:val>
            <c:numRef>
              <c:f>Sheet1!$B$34:$B$49</c:f>
              <c:numCache>
                <c:formatCode>General</c:formatCode>
                <c:ptCount val="16"/>
                <c:pt idx="0">
                  <c:v>67</c:v>
                </c:pt>
                <c:pt idx="1">
                  <c:v>54</c:v>
                </c:pt>
                <c:pt idx="2">
                  <c:v>52</c:v>
                </c:pt>
                <c:pt idx="3">
                  <c:v>37</c:v>
                </c:pt>
                <c:pt idx="4">
                  <c:v>31</c:v>
                </c:pt>
                <c:pt idx="5">
                  <c:v>29</c:v>
                </c:pt>
                <c:pt idx="6">
                  <c:v>26</c:v>
                </c:pt>
                <c:pt idx="7">
                  <c:v>21</c:v>
                </c:pt>
                <c:pt idx="8">
                  <c:v>15</c:v>
                </c:pt>
                <c:pt idx="9">
                  <c:v>12</c:v>
                </c:pt>
                <c:pt idx="10">
                  <c:v>9</c:v>
                </c:pt>
                <c:pt idx="11">
                  <c:v>6</c:v>
                </c:pt>
                <c:pt idx="12">
                  <c:v>5</c:v>
                </c:pt>
                <c:pt idx="13">
                  <c:v>2</c:v>
                </c:pt>
                <c:pt idx="14">
                  <c:v>1</c:v>
                </c:pt>
                <c:pt idx="15">
                  <c:v>0</c:v>
                </c:pt>
              </c:numCache>
            </c:numRef>
          </c:val>
          <c:extLst>
            <c:ext xmlns:c16="http://schemas.microsoft.com/office/drawing/2014/chart" uri="{C3380CC4-5D6E-409C-BE32-E72D297353CC}">
              <c16:uniqueId val="{00000000-73B7-4B99-A8CC-24946D98DF0D}"/>
            </c:ext>
          </c:extLst>
        </c:ser>
        <c:dLbls>
          <c:showLegendKey val="0"/>
          <c:showVal val="0"/>
          <c:showCatName val="0"/>
          <c:showSerName val="0"/>
          <c:showPercent val="0"/>
          <c:showBubbleSize val="0"/>
        </c:dLbls>
        <c:gapWidth val="182"/>
        <c:axId val="587901680"/>
        <c:axId val="587902992"/>
      </c:barChart>
      <c:catAx>
        <c:axId val="58790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902992"/>
        <c:crosses val="autoZero"/>
        <c:auto val="1"/>
        <c:lblAlgn val="ctr"/>
        <c:lblOffset val="100"/>
        <c:noMultiLvlLbl val="0"/>
      </c:catAx>
      <c:valAx>
        <c:axId val="587902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901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791E3E-01EE-4EA7-9276-346C82BEA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5717</Words>
  <Characters>34109</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39747</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2021-11-28T20:45:00Z</cp:lastPrinted>
  <dcterms:created xsi:type="dcterms:W3CDTF">2024-09-04T21:21:00Z</dcterms:created>
  <dcterms:modified xsi:type="dcterms:W3CDTF">2024-09-04T21:21:00Z</dcterms:modified>
</cp:coreProperties>
</file>